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del w:id="0" w:author="X" w:date="2023-07-22T10:51:28Z"/>
          <w:rFonts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del w:id="1" w:author="X" w:date="2023-07-22T10:51:28Z">
        <w:r>
          <w:rPr>
            <w:rFonts w:hint="eastAsia" w:ascii="方正小标宋_GBK" w:hAnsi="方正小标宋_GBK" w:eastAsia="方正小标宋_GBK" w:cs="方正小标宋_GBK"/>
            <w:color w:val="000000"/>
            <w:kern w:val="0"/>
            <w:sz w:val="44"/>
            <w:szCs w:val="44"/>
            <w:lang w:bidi="ar"/>
          </w:rPr>
          <w:delText>四川叙古高速公路开发有限责任公司</w:delText>
        </w:r>
      </w:del>
    </w:p>
    <w:p>
      <w:pPr>
        <w:widowControl/>
        <w:spacing w:line="640" w:lineRule="exact"/>
        <w:jc w:val="center"/>
        <w:rPr>
          <w:del w:id="2" w:author="X" w:date="2023-07-22T10:51:28Z"/>
          <w:rFonts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del w:id="3" w:author="X" w:date="2023-07-22T10:51:28Z">
        <w:r>
          <w:rPr>
            <w:rFonts w:hint="eastAsia" w:ascii="方正小标宋_GBK" w:hAnsi="方正小标宋_GBK" w:eastAsia="方正小标宋_GBK" w:cs="方正小标宋_GBK"/>
            <w:color w:val="000000"/>
            <w:kern w:val="0"/>
            <w:sz w:val="44"/>
            <w:szCs w:val="44"/>
            <w:lang w:bidi="ar"/>
          </w:rPr>
          <w:delText>四川叙威高速公路有限责任公司</w:delText>
        </w:r>
      </w:del>
    </w:p>
    <w:p>
      <w:pPr>
        <w:widowControl/>
        <w:spacing w:line="640" w:lineRule="exact"/>
        <w:jc w:val="center"/>
        <w:rPr>
          <w:del w:id="4" w:author="X" w:date="2023-07-22T10:51:28Z"/>
          <w:rFonts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del w:id="5" w:author="X" w:date="2023-07-22T10:51:28Z">
        <w:r>
          <w:rPr>
            <w:rFonts w:hint="eastAsia" w:ascii="方正小标宋_GBK" w:hAnsi="方正小标宋_GBK" w:eastAsia="方正小标宋_GBK" w:cs="方正小标宋_GBK"/>
            <w:color w:val="000000"/>
            <w:kern w:val="0"/>
            <w:sz w:val="44"/>
            <w:szCs w:val="44"/>
            <w:lang w:bidi="ar"/>
          </w:rPr>
          <w:delText>四川川黔高速公路有限公司</w:delText>
        </w:r>
      </w:del>
    </w:p>
    <w:p>
      <w:pPr>
        <w:widowControl/>
        <w:spacing w:line="640" w:lineRule="exact"/>
        <w:jc w:val="center"/>
        <w:rPr>
          <w:del w:id="6" w:author="X" w:date="2023-07-22T10:51:28Z"/>
          <w:rFonts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del w:id="7" w:author="X" w:date="2023-07-22T10:51:28Z">
        <w:r>
          <w:rPr>
            <w:rFonts w:hint="eastAsia" w:ascii="方正小标宋_GBK" w:hAnsi="方正小标宋_GBK" w:eastAsia="方正小标宋_GBK" w:cs="方正小标宋_GBK"/>
            <w:color w:val="000000"/>
            <w:kern w:val="0"/>
            <w:sz w:val="44"/>
            <w:szCs w:val="44"/>
            <w:lang w:bidi="ar"/>
          </w:rPr>
          <w:delText>一线运营人员社会招聘公告</w:delText>
        </w:r>
      </w:del>
    </w:p>
    <w:p>
      <w:pPr>
        <w:widowControl/>
        <w:ind w:firstLine="620" w:firstLineChars="200"/>
        <w:jc w:val="left"/>
        <w:rPr>
          <w:del w:id="8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</w:p>
    <w:p>
      <w:pPr>
        <w:widowControl/>
        <w:spacing w:line="560" w:lineRule="exact"/>
        <w:ind w:firstLine="620" w:firstLineChars="200"/>
        <w:jc w:val="left"/>
        <w:rPr>
          <w:del w:id="9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10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为满足叙古叙威</w:delText>
        </w:r>
      </w:del>
      <w:del w:id="11" w:author="X" w:date="2023-07-22T10:51:28Z">
        <w:r>
          <w:rPr>
            <w:rFonts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公司</w:delText>
        </w:r>
      </w:del>
      <w:del w:id="12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运营发展及古金高速年底通车运营工作需求</w:delText>
        </w:r>
      </w:del>
      <w:del w:id="13" w:author="X" w:date="2023-07-22T10:51:28Z">
        <w:r>
          <w:rPr>
            <w:rFonts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，</w:delText>
        </w:r>
      </w:del>
      <w:del w:id="14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 xml:space="preserve">现面向社会招聘一线生产作业类人员。现将相关事宜公告如下： 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15" w:author="X" w:date="2023-07-22T10:51:28Z"/>
        </w:rPr>
      </w:pPr>
      <w:del w:id="16" w:author="X" w:date="2023-07-22T10:51:28Z">
        <w:r>
          <w:rPr>
            <w:rFonts w:ascii="黑体" w:hAnsi="宋体" w:eastAsia="黑体" w:cs="黑体"/>
            <w:color w:val="000000"/>
            <w:kern w:val="0"/>
            <w:sz w:val="31"/>
            <w:szCs w:val="31"/>
            <w:lang w:bidi="ar"/>
          </w:rPr>
          <w:delText xml:space="preserve">一、公司简介 </w:delText>
        </w:r>
      </w:del>
    </w:p>
    <w:p>
      <w:pPr>
        <w:spacing w:line="560" w:lineRule="exact"/>
        <w:ind w:firstLine="640" w:firstLineChars="200"/>
        <w:jc w:val="left"/>
        <w:rPr>
          <w:del w:id="17" w:author="X" w:date="2023-07-22T10:51:28Z"/>
          <w:rFonts w:ascii="Times New Roman" w:hAnsi="Times New Roman" w:eastAsia="仿宋_GB2312" w:cs="Times New Roman"/>
          <w:kern w:val="0"/>
          <w:sz w:val="32"/>
          <w:szCs w:val="32"/>
        </w:rPr>
      </w:pPr>
      <w:del w:id="18" w:author="X" w:date="2023-07-22T10:51:28Z">
        <w:r>
          <w:rPr>
            <w:rFonts w:hint="eastAsia" w:ascii="仿宋_GB2312" w:eastAsia="仿宋_GB2312"/>
            <w:sz w:val="32"/>
            <w:szCs w:val="32"/>
          </w:rPr>
          <w:delText>四川叙古高速公路开发有限责任公司</w:delText>
        </w:r>
      </w:del>
      <w:del w:id="19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系四川蜀道高速公路集团有限公司直属公司，</w:delText>
        </w:r>
      </w:del>
      <w:del w:id="20" w:author="X" w:date="2023-07-22T10:51:28Z">
        <w:r>
          <w:rPr>
            <w:rFonts w:hint="eastAsia" w:ascii="仿宋_GB2312" w:eastAsia="仿宋_GB2312"/>
            <w:sz w:val="32"/>
            <w:szCs w:val="32"/>
          </w:rPr>
          <w:delText>主要经营范围为</w:delText>
        </w:r>
      </w:del>
      <w:del w:id="21" w:author="X" w:date="2023-07-22T10:51:28Z">
        <w:r>
          <w:rPr>
            <w:rFonts w:hint="eastAsia" w:ascii="仿宋_GB2312" w:hAnsi="宋体" w:eastAsia="仿宋_GB2312"/>
            <w:sz w:val="32"/>
            <w:szCs w:val="32"/>
          </w:rPr>
          <w:delText>叙永(震东)至古蔺（二郎</w:delText>
        </w:r>
      </w:del>
      <w:del w:id="22" w:author="X" w:date="2023-07-22T10:51:28Z">
        <w:r>
          <w:rPr>
            <w:rFonts w:hint="eastAsia" w:ascii="仿宋_GB2312" w:eastAsia="仿宋_GB2312"/>
            <w:sz w:val="32"/>
            <w:szCs w:val="32"/>
          </w:rPr>
          <w:delText>）高速公路（以下简称叙古高速公路）投资、建设、运营和养护管理。叙古高速公路起于叙永县震东乡纳黔高速公路灯盏坪，止于二郎镇岔角滩与江习古高速连接，于</w:delText>
        </w:r>
      </w:del>
      <w:del w:id="23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2019</w:delText>
        </w:r>
      </w:del>
      <w:del w:id="24" w:author="X" w:date="2023-07-22T10:51:28Z">
        <w:r>
          <w:rPr>
            <w:rFonts w:hint="eastAsia" w:ascii="仿宋_GB2312" w:eastAsia="仿宋_GB2312"/>
            <w:sz w:val="32"/>
            <w:szCs w:val="32"/>
          </w:rPr>
          <w:delText>年</w:delText>
        </w:r>
      </w:del>
      <w:del w:id="25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12</w:delText>
        </w:r>
      </w:del>
      <w:del w:id="26" w:author="X" w:date="2023-07-22T10:51:28Z">
        <w:r>
          <w:rPr>
            <w:rFonts w:hint="eastAsia" w:ascii="仿宋_GB2312" w:eastAsia="仿宋_GB2312"/>
            <w:sz w:val="32"/>
            <w:szCs w:val="32"/>
          </w:rPr>
          <w:delText>月</w:delText>
        </w:r>
      </w:del>
      <w:del w:id="27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31</w:delText>
        </w:r>
      </w:del>
      <w:del w:id="28" w:author="X" w:date="2023-07-22T10:51:28Z">
        <w:r>
          <w:rPr>
            <w:rFonts w:hint="eastAsia" w:ascii="仿宋_GB2312" w:eastAsia="仿宋_GB2312"/>
            <w:sz w:val="32"/>
            <w:szCs w:val="32"/>
          </w:rPr>
          <w:delText>日实现全线开通试运营，路线全长</w:delText>
        </w:r>
      </w:del>
      <w:del w:id="29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66.617</w:delText>
        </w:r>
      </w:del>
      <w:del w:id="30" w:author="X" w:date="2023-07-22T10:51:28Z">
        <w:r>
          <w:rPr>
            <w:rFonts w:hint="eastAsia" w:ascii="仿宋_GB2312" w:eastAsia="仿宋_GB2312"/>
            <w:sz w:val="32"/>
            <w:szCs w:val="32"/>
          </w:rPr>
          <w:delText>公里，</w:delText>
        </w:r>
      </w:del>
      <w:del w:id="31" w:author="X" w:date="2023-07-22T10:51:28Z">
        <w:r>
          <w:rPr>
            <w:rFonts w:hint="eastAsia" w:ascii="仿宋_GB2312" w:hAnsi="仿宋" w:eastAsia="仿宋_GB2312"/>
            <w:sz w:val="32"/>
            <w:szCs w:val="32"/>
          </w:rPr>
          <w:delText>概算总投资</w:delText>
        </w:r>
      </w:del>
      <w:del w:id="32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89.7</w:delText>
        </w:r>
      </w:del>
      <w:del w:id="33" w:author="X" w:date="2023-07-22T10:51:28Z">
        <w:r>
          <w:rPr>
            <w:rFonts w:hint="eastAsia" w:ascii="仿宋_GB2312" w:hAnsi="仿宋" w:eastAsia="仿宋_GB2312"/>
            <w:sz w:val="32"/>
            <w:szCs w:val="32"/>
          </w:rPr>
          <w:delText>亿元，</w:delText>
        </w:r>
      </w:del>
      <w:del w:id="34" w:author="X" w:date="2023-07-22T10:51:28Z">
        <w:r>
          <w:rPr>
            <w:rFonts w:hint="eastAsia" w:ascii="仿宋_GB2312" w:eastAsia="仿宋_GB2312"/>
            <w:sz w:val="32"/>
            <w:szCs w:val="32"/>
          </w:rPr>
          <w:delText>全线采用双向四车道标准建设，设计时速</w:delText>
        </w:r>
      </w:del>
      <w:del w:id="35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80</w:delText>
        </w:r>
      </w:del>
      <w:del w:id="36" w:author="X" w:date="2023-07-22T10:51:28Z">
        <w:r>
          <w:rPr>
            <w:rFonts w:hint="eastAsia" w:ascii="仿宋_GB2312" w:eastAsia="仿宋_GB2312"/>
            <w:sz w:val="32"/>
            <w:szCs w:val="32"/>
          </w:rPr>
          <w:delText>公里／小时，设有</w:delText>
        </w:r>
      </w:del>
      <w:del w:id="37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4</w:delText>
        </w:r>
      </w:del>
      <w:del w:id="38" w:author="X" w:date="2023-07-22T10:51:28Z">
        <w:r>
          <w:rPr>
            <w:rFonts w:hint="eastAsia" w:ascii="仿宋_GB2312" w:eastAsia="仿宋_GB2312"/>
            <w:sz w:val="32"/>
            <w:szCs w:val="32"/>
          </w:rPr>
          <w:delText>个收费站、</w:delText>
        </w:r>
      </w:del>
      <w:del w:id="39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1对服务区。</w:delText>
        </w:r>
      </w:del>
    </w:p>
    <w:p>
      <w:pPr>
        <w:spacing w:line="560" w:lineRule="exact"/>
        <w:ind w:firstLine="640" w:firstLineChars="200"/>
        <w:jc w:val="left"/>
        <w:rPr>
          <w:del w:id="40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41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四川叙威高速公路有限责任公司系四</w:delText>
        </w:r>
      </w:del>
      <w:del w:id="42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川蜀道高速公路集团有限公司直属公司，主要经营范围为叙永至威信(四川境)高速公路项目的投资、建设和经营管理。叙威高速公路起于叙永县正东镇普市村普占，与纳黔高速公路相接，止于云南省昭通市威信县，对接云南省宜毕高速公路镇雄至威信段叙永支线，于</w:delText>
        </w:r>
      </w:del>
      <w:del w:id="43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2021</w:delText>
        </w:r>
      </w:del>
      <w:del w:id="44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年</w:delText>
        </w:r>
      </w:del>
      <w:del w:id="45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7</w:delText>
        </w:r>
      </w:del>
      <w:del w:id="46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月</w:delText>
        </w:r>
      </w:del>
      <w:del w:id="47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1</w:delText>
        </w:r>
      </w:del>
      <w:del w:id="48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日建成通车试运营，路线全长</w:delText>
        </w:r>
      </w:del>
      <w:del w:id="49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35.225</w:delText>
        </w:r>
      </w:del>
      <w:del w:id="50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公里，项目概算总投资</w:delText>
        </w:r>
      </w:del>
      <w:del w:id="51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51.21</w:delText>
        </w:r>
      </w:del>
      <w:del w:id="52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亿元，全线采用双向四车道高速公路技术标准建设，设计速度</w:delText>
        </w:r>
      </w:del>
      <w:del w:id="53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80</w:delText>
        </w:r>
      </w:del>
      <w:del w:id="54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公里/小时，下设</w:delText>
        </w:r>
      </w:del>
      <w:del w:id="55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3</w:delText>
        </w:r>
      </w:del>
      <w:del w:id="56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个收费站，</w:delText>
        </w:r>
      </w:del>
      <w:del w:id="57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1</w:delText>
        </w:r>
      </w:del>
      <w:del w:id="58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对服务区。</w:delText>
        </w:r>
      </w:del>
    </w:p>
    <w:p>
      <w:pPr>
        <w:spacing w:line="560" w:lineRule="exact"/>
        <w:ind w:firstLine="640" w:firstLineChars="200"/>
        <w:jc w:val="left"/>
        <w:rPr>
          <w:del w:id="59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60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四川川黔高速公路有限公司系四</w:delText>
        </w:r>
      </w:del>
      <w:del w:id="61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川蜀道高速公路集团有限公司直属公司，</w:delText>
        </w:r>
      </w:del>
      <w:del w:id="62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主要负责古蔺至金沙（川黔界）高速公路即古金高速建设及运营管理。</w:delText>
        </w:r>
      </w:del>
      <w:del w:id="63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古金高速公路</w:delText>
        </w:r>
      </w:del>
      <w:del w:id="64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起于泸州市古蔺县城，接已通车的叙古高速公路，止于古蔺县椒园镇川黔省界，接在建的贵阳经金沙至古蔺（川黔界）高速公路，预计</w:delText>
        </w:r>
      </w:del>
      <w:del w:id="65" w:author="X" w:date="2023-07-22T10:51:28Z">
        <w:r>
          <w:rPr>
            <w:rFonts w:hint="eastAsia" w:ascii="仿宋_GB2312" w:hAnsi="宋体" w:eastAsia="仿宋_GB2312" w:cs="仿宋_GB2312"/>
            <w:kern w:val="0"/>
            <w:sz w:val="31"/>
            <w:szCs w:val="31"/>
            <w:lang w:bidi="ar"/>
          </w:rPr>
          <w:delText>于</w:delText>
        </w:r>
      </w:del>
      <w:del w:id="66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202</w:delText>
        </w:r>
      </w:del>
      <w:del w:id="67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3</w:delText>
        </w:r>
      </w:del>
      <w:del w:id="68" w:author="X" w:date="2023-07-22T10:51:28Z">
        <w:r>
          <w:rPr>
            <w:rFonts w:hint="eastAsia" w:ascii="仿宋_GB2312" w:hAnsi="宋体" w:eastAsia="仿宋_GB2312" w:cs="仿宋_GB2312"/>
            <w:kern w:val="0"/>
            <w:sz w:val="31"/>
            <w:szCs w:val="31"/>
            <w:lang w:bidi="ar"/>
          </w:rPr>
          <w:delText>年</w:delText>
        </w:r>
      </w:del>
      <w:del w:id="69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底</w:delText>
        </w:r>
      </w:del>
      <w:del w:id="70" w:author="X" w:date="2023-07-22T10:51:28Z">
        <w:r>
          <w:rPr>
            <w:rFonts w:hint="eastAsia" w:ascii="仿宋_GB2312" w:hAnsi="宋体" w:eastAsia="仿宋_GB2312" w:cs="仿宋_GB2312"/>
            <w:kern w:val="0"/>
            <w:sz w:val="31"/>
            <w:szCs w:val="31"/>
            <w:lang w:bidi="ar"/>
          </w:rPr>
          <w:delText>建成通车试运营，路线全长</w:delText>
        </w:r>
      </w:del>
      <w:del w:id="71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3</w:delText>
        </w:r>
      </w:del>
      <w:del w:id="72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8</w:delText>
        </w:r>
      </w:del>
      <w:del w:id="73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.</w:delText>
        </w:r>
      </w:del>
      <w:del w:id="74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559</w:delText>
        </w:r>
      </w:del>
      <w:del w:id="75" w:author="X" w:date="2023-07-22T10:51:28Z">
        <w:r>
          <w:rPr>
            <w:rFonts w:hint="eastAsia" w:ascii="仿宋_GB2312" w:hAnsi="宋体" w:eastAsia="仿宋_GB2312" w:cs="仿宋_GB2312"/>
            <w:kern w:val="0"/>
            <w:sz w:val="31"/>
            <w:szCs w:val="31"/>
            <w:lang w:bidi="ar"/>
          </w:rPr>
          <w:delText>公里，项目</w:delText>
        </w:r>
      </w:del>
      <w:del w:id="76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概算总投资</w:delText>
        </w:r>
      </w:del>
      <w:del w:id="77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116.5</w:delText>
        </w:r>
      </w:del>
      <w:del w:id="78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亿元，全线采用双向六车道高速公路技术标准建设，设计速度</w:delText>
        </w:r>
      </w:del>
      <w:del w:id="79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100</w:delText>
        </w:r>
      </w:del>
      <w:del w:id="80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公里/小时，下设</w:delText>
        </w:r>
      </w:del>
      <w:del w:id="81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3</w:delText>
        </w:r>
      </w:del>
      <w:del w:id="82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个收费站，</w:delText>
        </w:r>
      </w:del>
      <w:del w:id="83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1</w:delText>
        </w:r>
      </w:del>
      <w:del w:id="84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对服务区。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85" w:author="X" w:date="2023-07-22T10:51:28Z"/>
        </w:rPr>
      </w:pPr>
      <w:del w:id="86" w:author="X" w:date="2023-07-22T10:51:28Z">
        <w:r>
          <w:rPr>
            <w:rFonts w:hint="eastAsia" w:ascii="黑体" w:hAnsi="宋体" w:eastAsia="黑体" w:cs="黑体"/>
            <w:color w:val="000000"/>
            <w:kern w:val="0"/>
            <w:sz w:val="31"/>
            <w:szCs w:val="31"/>
            <w:lang w:bidi="ar"/>
          </w:rPr>
          <w:delText xml:space="preserve">二、招聘原则 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476"/>
        <w:jc w:val="both"/>
        <w:rPr>
          <w:del w:id="87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88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（一）坚持面向社会、公开招聘。通过公开招聘的方式，公开、公平、公正，广泛吸纳优秀人才。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476"/>
        <w:jc w:val="both"/>
        <w:rPr>
          <w:del w:id="89" w:author="X" w:date="2023-07-22T10:51:28Z"/>
        </w:rPr>
      </w:pPr>
      <w:del w:id="90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（二）坚持考试考察、择优聘用。通过考试与考察相结合，择优选拔优秀人才。</w:delText>
        </w:r>
      </w:del>
    </w:p>
    <w:p>
      <w:pPr>
        <w:widowControl/>
        <w:numPr>
          <w:ilvl w:val="0"/>
          <w:numId w:val="1"/>
        </w:numPr>
        <w:spacing w:line="560" w:lineRule="exact"/>
        <w:ind w:firstLine="620" w:firstLineChars="200"/>
        <w:jc w:val="left"/>
        <w:rPr>
          <w:del w:id="91" w:author="X" w:date="2023-07-22T10:51:28Z"/>
          <w:rFonts w:ascii="黑体" w:hAnsi="宋体" w:eastAsia="黑体" w:cs="黑体"/>
          <w:color w:val="000000"/>
          <w:kern w:val="0"/>
          <w:sz w:val="31"/>
          <w:szCs w:val="31"/>
          <w:lang w:bidi="ar"/>
        </w:rPr>
      </w:pPr>
      <w:del w:id="92" w:author="X" w:date="2023-07-22T10:51:28Z">
        <w:r>
          <w:rPr>
            <w:rFonts w:hint="eastAsia" w:ascii="黑体" w:hAnsi="宋体" w:eastAsia="黑体" w:cs="黑体"/>
            <w:color w:val="000000"/>
            <w:kern w:val="0"/>
            <w:sz w:val="31"/>
            <w:szCs w:val="31"/>
            <w:lang w:bidi="ar"/>
          </w:rPr>
          <w:delText>招聘对象范围</w:delText>
        </w:r>
      </w:del>
    </w:p>
    <w:p>
      <w:pPr>
        <w:spacing w:line="570" w:lineRule="exact"/>
        <w:ind w:firstLine="620" w:firstLineChars="200"/>
        <w:rPr>
          <w:del w:id="93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94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面向社会公开招聘符合条件的相关人员。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95" w:author="X" w:date="2023-07-22T10:51:28Z"/>
        </w:rPr>
      </w:pPr>
      <w:del w:id="96" w:author="X" w:date="2023-07-22T10:51:28Z">
        <w:r>
          <w:rPr>
            <w:rFonts w:hint="eastAsia" w:ascii="黑体" w:hAnsi="宋体" w:eastAsia="黑体" w:cs="黑体"/>
            <w:color w:val="000000"/>
            <w:kern w:val="0"/>
            <w:sz w:val="31"/>
            <w:szCs w:val="31"/>
            <w:lang w:bidi="ar"/>
          </w:rPr>
          <w:delText xml:space="preserve">四、招聘岗位需求及数量 </w:delText>
        </w:r>
      </w:del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2367"/>
        <w:gridCol w:w="1350"/>
        <w:gridCol w:w="3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97" w:author="X" w:date="2023-07-22T10:51:28Z"/>
        </w:trPr>
        <w:tc>
          <w:tcPr>
            <w:tcW w:w="1303" w:type="dxa"/>
          </w:tcPr>
          <w:p>
            <w:pPr>
              <w:spacing w:line="570" w:lineRule="exact"/>
              <w:jc w:val="center"/>
              <w:rPr>
                <w:del w:id="98" w:author="X" w:date="2023-07-22T10:51:28Z"/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del w:id="99" w:author="X" w:date="2023-07-22T10:51:28Z">
              <w:r>
                <w:rPr>
                  <w:rFonts w:hint="eastAsia" w:ascii="仿宋_GB2312" w:hAnsi="仿宋_GB2312" w:eastAsia="仿宋_GB2312" w:cs="仿宋_GB2312"/>
                  <w:b/>
                  <w:bCs/>
                  <w:sz w:val="32"/>
                  <w:szCs w:val="32"/>
                </w:rPr>
                <w:delText>序号</w:delText>
              </w:r>
            </w:del>
          </w:p>
        </w:tc>
        <w:tc>
          <w:tcPr>
            <w:tcW w:w="2367" w:type="dxa"/>
          </w:tcPr>
          <w:p>
            <w:pPr>
              <w:spacing w:line="570" w:lineRule="exact"/>
              <w:jc w:val="center"/>
              <w:rPr>
                <w:del w:id="100" w:author="X" w:date="2023-07-22T10:51:28Z"/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del w:id="101" w:author="X" w:date="2023-07-22T10:51:28Z">
              <w:r>
                <w:rPr>
                  <w:rFonts w:hint="eastAsia" w:ascii="仿宋_GB2312" w:hAnsi="仿宋_GB2312" w:eastAsia="仿宋_GB2312" w:cs="仿宋_GB2312"/>
                  <w:b/>
                  <w:bCs/>
                  <w:sz w:val="32"/>
                  <w:szCs w:val="32"/>
                </w:rPr>
                <w:delText>岗位</w:delText>
              </w:r>
            </w:del>
          </w:p>
        </w:tc>
        <w:tc>
          <w:tcPr>
            <w:tcW w:w="1350" w:type="dxa"/>
          </w:tcPr>
          <w:p>
            <w:pPr>
              <w:spacing w:line="570" w:lineRule="exact"/>
              <w:jc w:val="center"/>
              <w:rPr>
                <w:del w:id="102" w:author="X" w:date="2023-07-22T10:51:28Z"/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del w:id="103" w:author="X" w:date="2023-07-22T10:51:28Z">
              <w:r>
                <w:rPr>
                  <w:rFonts w:hint="eastAsia" w:ascii="仿宋_GB2312" w:hAnsi="仿宋_GB2312" w:eastAsia="仿宋_GB2312" w:cs="仿宋_GB2312"/>
                  <w:b/>
                  <w:bCs/>
                  <w:sz w:val="32"/>
                  <w:szCs w:val="32"/>
                </w:rPr>
                <w:delText>人数</w:delText>
              </w:r>
            </w:del>
          </w:p>
        </w:tc>
        <w:tc>
          <w:tcPr>
            <w:tcW w:w="3502" w:type="dxa"/>
          </w:tcPr>
          <w:p>
            <w:pPr>
              <w:spacing w:line="570" w:lineRule="exact"/>
              <w:jc w:val="center"/>
              <w:rPr>
                <w:del w:id="104" w:author="X" w:date="2023-07-22T10:51:28Z"/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del w:id="105" w:author="X" w:date="2023-07-22T10:51:28Z">
              <w:r>
                <w:rPr>
                  <w:rFonts w:hint="eastAsia" w:ascii="仿宋_GB2312" w:hAnsi="仿宋_GB2312" w:eastAsia="仿宋_GB2312" w:cs="仿宋_GB2312"/>
                  <w:b/>
                  <w:bCs/>
                  <w:sz w:val="32"/>
                  <w:szCs w:val="32"/>
                </w:rPr>
                <w:delText>工作地点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del w:id="106" w:author="X" w:date="2023-07-22T10:51:28Z"/>
        </w:trPr>
        <w:tc>
          <w:tcPr>
            <w:tcW w:w="1303" w:type="dxa"/>
          </w:tcPr>
          <w:p>
            <w:pPr>
              <w:spacing w:line="570" w:lineRule="exact"/>
              <w:jc w:val="center"/>
              <w:rPr>
                <w:del w:id="107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08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1</w:delText>
              </w:r>
            </w:del>
          </w:p>
        </w:tc>
        <w:tc>
          <w:tcPr>
            <w:tcW w:w="2367" w:type="dxa"/>
          </w:tcPr>
          <w:p>
            <w:pPr>
              <w:spacing w:line="570" w:lineRule="exact"/>
              <w:jc w:val="center"/>
              <w:rPr>
                <w:del w:id="109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10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收费员</w:delText>
              </w:r>
            </w:del>
          </w:p>
        </w:tc>
        <w:tc>
          <w:tcPr>
            <w:tcW w:w="1350" w:type="dxa"/>
          </w:tcPr>
          <w:p>
            <w:pPr>
              <w:spacing w:line="570" w:lineRule="exact"/>
              <w:jc w:val="center"/>
              <w:rPr>
                <w:del w:id="111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12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48</w:delText>
              </w:r>
            </w:del>
          </w:p>
        </w:tc>
        <w:tc>
          <w:tcPr>
            <w:tcW w:w="3502" w:type="dxa"/>
            <w:vMerge w:val="restart"/>
            <w:vAlign w:val="center"/>
          </w:tcPr>
          <w:p>
            <w:pPr>
              <w:jc w:val="left"/>
              <w:rPr>
                <w:del w:id="113" w:author="X" w:date="2023-07-22T10:51:28Z"/>
              </w:rPr>
            </w:pPr>
            <w:del w:id="114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叙古、叙威、古金高速沿线；根据工作需要统筹安排。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15" w:author="X" w:date="2023-07-22T10:51:28Z"/>
        </w:trPr>
        <w:tc>
          <w:tcPr>
            <w:tcW w:w="1303" w:type="dxa"/>
          </w:tcPr>
          <w:p>
            <w:pPr>
              <w:spacing w:line="570" w:lineRule="exact"/>
              <w:jc w:val="center"/>
              <w:rPr>
                <w:del w:id="116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17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2</w:delText>
              </w:r>
            </w:del>
          </w:p>
        </w:tc>
        <w:tc>
          <w:tcPr>
            <w:tcW w:w="2367" w:type="dxa"/>
          </w:tcPr>
          <w:p>
            <w:pPr>
              <w:spacing w:line="570" w:lineRule="exact"/>
              <w:jc w:val="center"/>
              <w:rPr>
                <w:del w:id="118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19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机电维护员</w:delText>
              </w:r>
            </w:del>
          </w:p>
        </w:tc>
        <w:tc>
          <w:tcPr>
            <w:tcW w:w="1350" w:type="dxa"/>
          </w:tcPr>
          <w:p>
            <w:pPr>
              <w:spacing w:line="570" w:lineRule="exact"/>
              <w:jc w:val="center"/>
              <w:rPr>
                <w:del w:id="120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21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10</w:delText>
              </w:r>
            </w:del>
          </w:p>
        </w:tc>
        <w:tc>
          <w:tcPr>
            <w:tcW w:w="3502" w:type="dxa"/>
            <w:vMerge w:val="continue"/>
          </w:tcPr>
          <w:p>
            <w:pPr>
              <w:spacing w:line="570" w:lineRule="exact"/>
              <w:jc w:val="center"/>
              <w:rPr>
                <w:del w:id="122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23" w:author="X" w:date="2023-07-22T10:51:28Z"/>
        </w:trPr>
        <w:tc>
          <w:tcPr>
            <w:tcW w:w="1303" w:type="dxa"/>
          </w:tcPr>
          <w:p>
            <w:pPr>
              <w:spacing w:line="570" w:lineRule="exact"/>
              <w:jc w:val="center"/>
              <w:rPr>
                <w:del w:id="124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25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3</w:delText>
              </w:r>
            </w:del>
          </w:p>
        </w:tc>
        <w:tc>
          <w:tcPr>
            <w:tcW w:w="2367" w:type="dxa"/>
          </w:tcPr>
          <w:p>
            <w:pPr>
              <w:spacing w:line="570" w:lineRule="exact"/>
              <w:jc w:val="center"/>
              <w:rPr>
                <w:del w:id="126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27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巡逻管护队员</w:delText>
              </w:r>
            </w:del>
          </w:p>
        </w:tc>
        <w:tc>
          <w:tcPr>
            <w:tcW w:w="1350" w:type="dxa"/>
          </w:tcPr>
          <w:p>
            <w:pPr>
              <w:spacing w:line="570" w:lineRule="exact"/>
              <w:jc w:val="center"/>
              <w:rPr>
                <w:del w:id="128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29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6</w:delText>
              </w:r>
            </w:del>
          </w:p>
        </w:tc>
        <w:tc>
          <w:tcPr>
            <w:tcW w:w="3502" w:type="dxa"/>
            <w:vMerge w:val="continue"/>
          </w:tcPr>
          <w:p>
            <w:pPr>
              <w:spacing w:line="570" w:lineRule="exact"/>
              <w:jc w:val="center"/>
              <w:rPr>
                <w:del w:id="130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del w:id="131" w:author="X" w:date="2023-07-22T10:51:28Z"/>
        </w:trPr>
        <w:tc>
          <w:tcPr>
            <w:tcW w:w="1303" w:type="dxa"/>
          </w:tcPr>
          <w:p>
            <w:pPr>
              <w:spacing w:line="570" w:lineRule="exact"/>
              <w:jc w:val="center"/>
              <w:rPr>
                <w:del w:id="132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33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4</w:delText>
              </w:r>
            </w:del>
          </w:p>
        </w:tc>
        <w:tc>
          <w:tcPr>
            <w:tcW w:w="2367" w:type="dxa"/>
          </w:tcPr>
          <w:p>
            <w:pPr>
              <w:spacing w:line="570" w:lineRule="exact"/>
              <w:jc w:val="center"/>
              <w:rPr>
                <w:del w:id="134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35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清障队员</w:delText>
              </w:r>
            </w:del>
          </w:p>
        </w:tc>
        <w:tc>
          <w:tcPr>
            <w:tcW w:w="1350" w:type="dxa"/>
          </w:tcPr>
          <w:p>
            <w:pPr>
              <w:spacing w:line="570" w:lineRule="exact"/>
              <w:jc w:val="center"/>
              <w:rPr>
                <w:del w:id="136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  <w:del w:id="137" w:author="X" w:date="2023-07-22T10:51:28Z">
              <w:r>
                <w:rPr>
                  <w:rFonts w:hint="eastAsia" w:ascii="仿宋_GB2312" w:hAnsi="仿宋_GB2312" w:eastAsia="仿宋_GB2312" w:cs="仿宋_GB2312"/>
                  <w:sz w:val="32"/>
                  <w:szCs w:val="32"/>
                </w:rPr>
                <w:delText>5</w:delText>
              </w:r>
            </w:del>
          </w:p>
        </w:tc>
        <w:tc>
          <w:tcPr>
            <w:tcW w:w="3502" w:type="dxa"/>
            <w:vMerge w:val="continue"/>
          </w:tcPr>
          <w:p>
            <w:pPr>
              <w:spacing w:line="570" w:lineRule="exact"/>
              <w:jc w:val="center"/>
              <w:rPr>
                <w:del w:id="138" w:author="X" w:date="2023-07-22T10:51:28Z"/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idowControl/>
        <w:spacing w:line="560" w:lineRule="exact"/>
        <w:ind w:left="420" w:leftChars="200" w:firstLine="217" w:firstLineChars="70"/>
        <w:jc w:val="left"/>
        <w:rPr>
          <w:del w:id="139" w:author="X" w:date="2023-07-22T10:51:28Z"/>
          <w:rFonts w:ascii="黑体" w:hAnsi="宋体" w:eastAsia="黑体" w:cs="黑体"/>
          <w:color w:val="000000"/>
          <w:kern w:val="0"/>
          <w:sz w:val="31"/>
          <w:szCs w:val="31"/>
          <w:lang w:bidi="ar"/>
        </w:rPr>
      </w:pPr>
      <w:del w:id="140" w:author="X" w:date="2023-07-22T10:51:28Z">
        <w:r>
          <w:rPr>
            <w:rFonts w:hint="eastAsia" w:ascii="黑体" w:hAnsi="宋体" w:eastAsia="黑体" w:cs="黑体"/>
            <w:color w:val="000000"/>
            <w:kern w:val="0"/>
            <w:sz w:val="31"/>
            <w:szCs w:val="31"/>
            <w:lang w:bidi="ar"/>
          </w:rPr>
          <w:delText>五、应聘资格条件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476"/>
        <w:jc w:val="both"/>
        <w:rPr>
          <w:del w:id="141" w:author="X" w:date="2023-07-22T10:51:28Z"/>
          <w:rFonts w:ascii="楷体" w:hAnsi="楷体" w:eastAsia="楷体" w:cs="楷体"/>
          <w:kern w:val="2"/>
          <w:sz w:val="32"/>
          <w:szCs w:val="32"/>
        </w:rPr>
      </w:pPr>
      <w:del w:id="142" w:author="X" w:date="2023-07-22T10:51:28Z">
        <w:r>
          <w:rPr>
            <w:rFonts w:hint="eastAsia" w:ascii="黑体" w:hAnsi="宋体" w:eastAsia="黑体" w:cs="黑体"/>
            <w:color w:val="000000"/>
            <w:sz w:val="31"/>
            <w:szCs w:val="31"/>
            <w:lang w:bidi="ar"/>
          </w:rPr>
          <w:delText xml:space="preserve">  </w:delText>
        </w:r>
      </w:del>
      <w:del w:id="143" w:author="X" w:date="2023-07-22T10:51:28Z">
        <w:r>
          <w:rPr>
            <w:rFonts w:hint="eastAsia" w:ascii="楷体" w:hAnsi="楷体" w:eastAsia="楷体" w:cs="楷体"/>
            <w:kern w:val="2"/>
            <w:sz w:val="32"/>
            <w:szCs w:val="32"/>
          </w:rPr>
          <w:delText>（一）基本条件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44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45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1.拥护中国共产党的领导，遵纪守法，品行端正；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46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47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2.大专及以上学历；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del w:id="148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49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3.年龄35周岁及以下（1987年7月21日后出生）；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50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51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4.身体健康，具有正常履行岗位职责的身体条件。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476"/>
        <w:jc w:val="both"/>
        <w:rPr>
          <w:del w:id="152" w:author="X" w:date="2023-07-22T10:51:28Z"/>
          <w:rFonts w:ascii="楷体" w:hAnsi="楷体" w:eastAsia="楷体" w:cs="楷体"/>
          <w:kern w:val="2"/>
          <w:sz w:val="32"/>
          <w:szCs w:val="32"/>
        </w:rPr>
      </w:pPr>
      <w:del w:id="153" w:author="X" w:date="2023-07-22T10:51:28Z">
        <w:r>
          <w:rPr>
            <w:rFonts w:hint="eastAsia" w:ascii="楷体" w:hAnsi="楷体" w:eastAsia="楷体" w:cs="楷体"/>
            <w:kern w:val="2"/>
            <w:sz w:val="32"/>
            <w:szCs w:val="32"/>
          </w:rPr>
          <w:delText>（二）其他应聘资格条件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54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55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1.收费员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56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57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要求熟悉基本的计算机操作，普通话流利。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del w:id="158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59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2.机电维护人员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60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61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（1）非应届毕业生：具备应急厅颁发的特种作业操作证（强、弱电技术）及C1驾驶证，有弱电工作经验、精通高速公路机电系统或有相关工作经验者优先。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62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63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（2）应届毕业生：机电等相关专业。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64" w:author="X" w:date="2023-07-22T10:51:28Z"/>
          <w:rFonts w:ascii="仿宋_GB2312" w:hAnsi="仿宋_GB2312" w:eastAsia="仿宋_GB2312" w:cs="仿宋_GB2312"/>
          <w:sz w:val="32"/>
          <w:szCs w:val="32"/>
        </w:rPr>
      </w:pPr>
      <w:del w:id="165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3.</w:delText>
        </w:r>
      </w:del>
      <w:del w:id="166" w:author="X" w:date="2023-07-22T10:51:28Z">
        <w:r>
          <w:rPr>
            <w:rFonts w:hint="eastAsia" w:ascii="仿宋_GB2312" w:hAnsi="仿宋_GB2312" w:eastAsia="仿宋_GB2312" w:cs="仿宋_GB2312"/>
            <w:sz w:val="32"/>
            <w:szCs w:val="32"/>
          </w:rPr>
          <w:delText>巡逻管护队员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67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68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持C1及以上驾照并具有2年及以上驾驶经验且能熟练驾驶机动车。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69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70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4.清障人员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171" w:author="X" w:date="2023-07-22T10:51:28Z"/>
          <w:rFonts w:ascii="仿宋_GB2312" w:hAnsi="Times New Roman" w:eastAsia="仿宋_GB2312"/>
          <w:kern w:val="2"/>
          <w:sz w:val="32"/>
          <w:szCs w:val="32"/>
        </w:rPr>
      </w:pPr>
      <w:del w:id="172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持机动车准驾车型</w:delText>
        </w:r>
      </w:del>
      <w:del w:id="173" w:author="X" w:date="2023-07-22T10:51:28Z">
        <w:r>
          <w:rPr>
            <w:rFonts w:ascii="仿宋_GB2312" w:hAnsi="Times New Roman" w:eastAsia="仿宋_GB2312"/>
            <w:kern w:val="2"/>
            <w:sz w:val="32"/>
            <w:szCs w:val="32"/>
          </w:rPr>
          <w:delText>A2</w:delText>
        </w:r>
      </w:del>
      <w:del w:id="174" w:author="X" w:date="2023-07-22T10:51:28Z">
        <w:r>
          <w:rPr>
            <w:rFonts w:hint="eastAsia" w:ascii="仿宋_GB2312" w:hAnsi="Times New Roman" w:eastAsia="仿宋_GB2312"/>
            <w:kern w:val="2"/>
            <w:sz w:val="32"/>
            <w:szCs w:val="32"/>
          </w:rPr>
          <w:delText>及以上驾照并具有2年及以上大车驾驶经验；持吊车、拖车特种设备操作证，学历、年龄条件可适当放宽。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175" w:author="X" w:date="2023-07-22T10:51:28Z"/>
          <w:rFonts w:eastAsia="黑体"/>
        </w:rPr>
      </w:pPr>
      <w:del w:id="176" w:author="X" w:date="2023-07-22T10:51:28Z">
        <w:r>
          <w:rPr>
            <w:rFonts w:hint="eastAsia" w:ascii="黑体" w:hAnsi="宋体" w:eastAsia="黑体" w:cs="黑体"/>
            <w:color w:val="000000"/>
            <w:kern w:val="0"/>
            <w:sz w:val="31"/>
            <w:szCs w:val="31"/>
            <w:lang w:bidi="ar"/>
          </w:rPr>
          <w:delText>六、招聘流程</w:delText>
        </w:r>
      </w:del>
    </w:p>
    <w:p>
      <w:pPr>
        <w:spacing w:line="570" w:lineRule="exact"/>
        <w:ind w:firstLine="640" w:firstLineChars="200"/>
        <w:rPr>
          <w:del w:id="177" w:author="X" w:date="2023-07-22T10:51:28Z"/>
          <w:rFonts w:ascii="楷体_GB2312" w:hAnsi="楷体_GB2312" w:eastAsia="楷体_GB2312" w:cs="楷体_GB2312"/>
          <w:sz w:val="32"/>
          <w:szCs w:val="32"/>
        </w:rPr>
      </w:pPr>
      <w:del w:id="178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（一）信息发布</w:delText>
        </w:r>
      </w:del>
    </w:p>
    <w:p>
      <w:pPr>
        <w:spacing w:line="570" w:lineRule="exact"/>
        <w:ind w:firstLine="640" w:firstLineChars="200"/>
        <w:rPr>
          <w:del w:id="179" w:author="X" w:date="2023-07-22T10:51:28Z"/>
          <w:rFonts w:ascii="仿宋_GB2312" w:eastAsia="仿宋_GB2312"/>
          <w:sz w:val="32"/>
          <w:szCs w:val="32"/>
        </w:rPr>
      </w:pPr>
      <w:del w:id="180" w:author="X" w:date="2023-07-22T10:51:28Z">
        <w:r>
          <w:rPr>
            <w:rFonts w:hint="eastAsia" w:ascii="仿宋_GB2312" w:eastAsia="仿宋_GB2312"/>
            <w:sz w:val="32"/>
            <w:szCs w:val="32"/>
          </w:rPr>
          <w:delText>通过蜀道集团招聘平台、蜀道高速集团微信公众号、叙古公司微信公众号及官网等形式面向社会发布招聘公告。</w:delText>
        </w:r>
      </w:del>
    </w:p>
    <w:p>
      <w:pPr>
        <w:spacing w:line="570" w:lineRule="exact"/>
        <w:ind w:firstLine="640" w:firstLineChars="200"/>
        <w:rPr>
          <w:del w:id="181" w:author="X" w:date="2023-07-22T10:51:28Z"/>
          <w:rFonts w:ascii="楷体_GB2312" w:hAnsi="楷体_GB2312" w:eastAsia="楷体_GB2312" w:cs="楷体_GB2312"/>
          <w:sz w:val="32"/>
          <w:szCs w:val="32"/>
        </w:rPr>
      </w:pPr>
      <w:del w:id="182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（二</w:delText>
        </w:r>
      </w:del>
      <w:ins w:id="183" w:author="歆漾 黄" w:date="2023-07-21T18:10:00Z">
        <w:del w:id="184" w:author="X" w:date="2023-07-22T10:51:28Z">
          <w:r>
            <w:rPr>
              <w:rFonts w:hint="eastAsia" w:ascii="楷体_GB2312" w:hAnsi="楷体_GB2312" w:eastAsia="楷体_GB2312" w:cs="楷体_GB2312"/>
              <w:sz w:val="32"/>
              <w:szCs w:val="32"/>
            </w:rPr>
            <w:delText>一</w:delText>
          </w:r>
        </w:del>
      </w:ins>
      <w:del w:id="185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）报名时间及方式</w:delText>
        </w:r>
      </w:del>
    </w:p>
    <w:p>
      <w:pPr>
        <w:wordWrap w:val="0"/>
        <w:spacing w:line="570" w:lineRule="exact"/>
        <w:ind w:firstLine="640" w:firstLineChars="200"/>
        <w:jc w:val="left"/>
        <w:rPr>
          <w:del w:id="186" w:author="X" w:date="2023-07-22T10:51:28Z"/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del w:id="187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2"/>
            <w:szCs w:val="32"/>
            <w:lang w:bidi="ar"/>
          </w:rPr>
          <w:delText>1.报名时间：即日起-2023年8月4日23：59，注意每人限报一岗。</w:delText>
        </w:r>
      </w:del>
    </w:p>
    <w:p>
      <w:pPr>
        <w:wordWrap w:val="0"/>
        <w:spacing w:line="570" w:lineRule="exact"/>
        <w:ind w:firstLine="640" w:firstLineChars="200"/>
        <w:jc w:val="left"/>
        <w:rPr>
          <w:del w:id="188" w:author="X" w:date="2023-07-22T10:51:28Z"/>
          <w:rFonts w:ascii="仿宋_GB2312" w:eastAsia="仿宋_GB2312"/>
          <w:sz w:val="32"/>
          <w:szCs w:val="32"/>
        </w:rPr>
      </w:pPr>
      <w:del w:id="189" w:author="X" w:date="2023-07-22T10:51:28Z">
        <w:r>
          <w:rPr>
            <w:rFonts w:hint="eastAsia" w:ascii="仿宋_GB2312" w:hAnsi="宋体" w:eastAsia="仿宋_GB2312" w:cs="仿宋_GB2312"/>
            <w:kern w:val="0"/>
            <w:sz w:val="32"/>
            <w:szCs w:val="32"/>
            <w:lang w:bidi="ar"/>
          </w:rPr>
          <w:delText>2.报名方式：本次报名使用蜀道集团招聘系统线上报名，应聘者登录蜀道集团社会招聘平台：</w:delText>
        </w:r>
      </w:del>
      <w:del w:id="190" w:author="X" w:date="2023-07-22T10:51:28Z">
        <w:r>
          <w:rPr/>
          <w:fldChar w:fldCharType="begin"/>
        </w:r>
      </w:del>
      <w:del w:id="191" w:author="X" w:date="2023-07-22T10:51:28Z">
        <w:r>
          <w:rPr/>
          <w:delInstrText xml:space="preserve"> HYPERLINK "https://hr.shudaojt.com/，选择“蜀道高速集团-叙古川黔叙威公司”对应报名岗位，也可扫描对应岗位二维码，同时完善本人简历信息，扫描上传报名表（详见附件）、本人身份证复印件、学历学位相关证明（有效期内学信网在线验证报告）、职业资格、最近一份工作解除劳动关系的证明等材料。" </w:delInstrText>
        </w:r>
      </w:del>
      <w:del w:id="192" w:author="X" w:date="2023-07-22T10:51:28Z">
        <w:r>
          <w:rPr/>
          <w:fldChar w:fldCharType="separate"/>
        </w:r>
      </w:del>
      <w:del w:id="193" w:author="X" w:date="2023-07-22T10:51:28Z">
        <w:r>
          <w:rPr>
            <w:rStyle w:val="14"/>
            <w:rFonts w:hint="eastAsia" w:ascii="仿宋_GB2312" w:hAnsi="宋体" w:eastAsia="仿宋_GB2312" w:cs="仿宋_GB2312"/>
            <w:color w:val="auto"/>
            <w:kern w:val="0"/>
            <w:sz w:val="32"/>
            <w:szCs w:val="32"/>
            <w:u w:val="none"/>
            <w:lang w:bidi="ar"/>
          </w:rPr>
          <w:delText>https://hr.shudaojt.com/，</w:delText>
        </w:r>
      </w:del>
      <w:del w:id="194" w:author="X" w:date="2023-07-22T10:51:28Z">
        <w:r>
          <w:rPr>
            <w:rStyle w:val="14"/>
            <w:rFonts w:hint="eastAsia" w:ascii="仿宋_GB2312" w:hAnsi="仿宋_GB2312" w:eastAsia="仿宋_GB2312" w:cs="仿宋_GB2312"/>
            <w:color w:val="auto"/>
            <w:sz w:val="32"/>
            <w:szCs w:val="32"/>
            <w:u w:val="none"/>
          </w:rPr>
          <w:delText>选择“蜀道高速集团-叙古川黔叙威公司”对应</w:delText>
        </w:r>
      </w:del>
      <w:del w:id="195" w:author="X" w:date="2023-07-22T10:51:28Z">
        <w:r>
          <w:rPr>
            <w:rStyle w:val="14"/>
            <w:rFonts w:hint="eastAsia" w:ascii="仿宋_GB2312" w:hAnsi="宋体" w:eastAsia="仿宋_GB2312" w:cs="仿宋_GB2312"/>
            <w:color w:val="auto"/>
            <w:kern w:val="0"/>
            <w:sz w:val="31"/>
            <w:szCs w:val="31"/>
            <w:u w:val="none"/>
            <w:lang w:bidi="ar"/>
          </w:rPr>
          <w:delText>报名岗位，</w:delText>
        </w:r>
      </w:del>
      <w:del w:id="196" w:author="X" w:date="2023-07-22T10:51:28Z">
        <w:r>
          <w:rPr>
            <w:rStyle w:val="14"/>
            <w:rFonts w:hint="eastAsia" w:ascii="Times New Roman" w:hAnsi="Times New Roman" w:eastAsia="仿宋_GB2312"/>
            <w:color w:val="auto"/>
            <w:spacing w:val="-7"/>
            <w:sz w:val="32"/>
            <w:szCs w:val="32"/>
            <w:u w:val="none"/>
          </w:rPr>
          <w:delText>也可扫描对应岗位二维码，</w:delText>
        </w:r>
      </w:del>
      <w:del w:id="197" w:author="X" w:date="2023-07-22T10:51:28Z">
        <w:r>
          <w:rPr>
            <w:rStyle w:val="14"/>
            <w:rFonts w:hint="eastAsia" w:ascii="仿宋_GB2312" w:eastAsia="仿宋_GB2312"/>
            <w:color w:val="auto"/>
            <w:sz w:val="32"/>
            <w:szCs w:val="32"/>
            <w:u w:val="none"/>
          </w:rPr>
          <w:delText>同时完善本人简历信息，扫描上传报名表（详见附件）、</w:delText>
        </w:r>
      </w:del>
      <w:del w:id="198" w:author="X" w:date="2023-07-22T10:51:28Z">
        <w:r>
          <w:rPr>
            <w:rStyle w:val="14"/>
            <w:rFonts w:hint="eastAsia" w:ascii="仿宋_GB2312" w:hAnsi="宋体" w:eastAsia="仿宋_GB2312" w:cs="仿宋_GB2312"/>
            <w:color w:val="auto"/>
            <w:kern w:val="0"/>
            <w:sz w:val="31"/>
            <w:szCs w:val="31"/>
            <w:u w:val="none"/>
            <w:lang w:bidi="ar"/>
          </w:rPr>
          <w:delText>本人身份证复印件、学历学位相关证明（有效期内学信网在线验证报告）</w:delText>
        </w:r>
      </w:del>
      <w:del w:id="199" w:author="X" w:date="2023-07-22T10:51:28Z">
        <w:r>
          <w:rPr>
            <w:rStyle w:val="14"/>
            <w:rFonts w:hint="eastAsia" w:ascii="仿宋_GB2312" w:eastAsia="仿宋_GB2312"/>
            <w:color w:val="auto"/>
            <w:sz w:val="32"/>
            <w:szCs w:val="32"/>
            <w:u w:val="none"/>
          </w:rPr>
          <w:delText>、职业资格、最近一份工作解除劳动关系的证明等材料。</w:delText>
        </w:r>
      </w:del>
      <w:del w:id="200" w:author="X" w:date="2023-07-22T10:51:28Z">
        <w:r>
          <w:rPr>
            <w:rStyle w:val="14"/>
            <w:rFonts w:hint="eastAsia" w:ascii="仿宋_GB2312" w:eastAsia="仿宋_GB2312"/>
            <w:color w:val="auto"/>
            <w:sz w:val="32"/>
            <w:szCs w:val="32"/>
            <w:u w:val="none"/>
          </w:rPr>
          <w:fldChar w:fldCharType="end"/>
        </w:r>
      </w:del>
    </w:p>
    <w:p>
      <w:pPr>
        <w:widowControl/>
        <w:jc w:val="center"/>
        <w:rPr>
          <w:del w:id="201" w:author="X" w:date="2023-07-22T10:51:28Z"/>
        </w:rPr>
      </w:pPr>
      <w:del w:id="202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rawing>
            <wp:inline distT="0" distB="0" distL="114300" distR="114300">
              <wp:extent cx="304800" cy="304800"/>
              <wp:effectExtent l="0" t="0" r="0" b="0"/>
              <wp:docPr id="2" name="图片 2" descr="IMG_25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图片 2" descr="IMG_256"/>
                      <pic:cNvPicPr>
                        <a:picLocks noChangeAspect="1"/>
                      </pic:cNvPicPr>
                    </pic:nvPicPr>
                    <pic:blipFill>
                      <a:blip r:embed="rId4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pic:spPr>
                  </pic:pic>
                </a:graphicData>
              </a:graphic>
            </wp:inline>
          </w:drawing>
        </w:r>
      </w:del>
      <w:del w:id="204" w:author="X" w:date="2023-07-22T10:51:28Z">
        <w:r>
          <w:rPr>
            <w:rFonts w:ascii="宋体" w:hAnsi="宋体" w:eastAsia="宋体" w:cs="宋体"/>
            <w:kern w:val="0"/>
            <w:sz w:val="24"/>
            <w:lang w:bidi="ar"/>
          </w:rPr>
          <w:drawing>
            <wp:inline distT="0" distB="0" distL="114300" distR="114300">
              <wp:extent cx="3845560" cy="4105275"/>
              <wp:effectExtent l="0" t="0" r="10160" b="9525"/>
              <wp:docPr id="5" name="图片 5" descr="招聘图片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图片 5" descr="招聘图片"/>
                      <pic:cNvPicPr>
                        <a:picLocks noChangeAspect="1"/>
                      </pic:cNvPicPr>
                    </pic:nvPicPr>
                    <pic:blipFill>
                      <a:blip r:embed="rId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45560" cy="41052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  <w:del w:id="206" w:author="X" w:date="2023-07-22T10:51:28Z">
        <w:r>
          <w:rPr>
            <w:rFonts w:ascii="宋体" w:hAnsi="宋体" w:eastAsia="宋体" w:cs="宋体"/>
            <w:kern w:val="0"/>
            <w:sz w:val="24"/>
            <w:lang w:bidi="ar"/>
          </w:rPr>
          <w:drawing>
            <wp:inline distT="0" distB="0" distL="114300" distR="114300">
              <wp:extent cx="304800" cy="304800"/>
              <wp:effectExtent l="0" t="0" r="0" b="0"/>
              <wp:docPr id="4" name="图片 4" descr="IMG_25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图片 4" descr="IMG_256"/>
                      <pic:cNvPicPr>
                        <a:picLocks noChangeAspect="1"/>
                      </pic:cNvPicPr>
                    </pic:nvPicPr>
                    <pic:blipFill>
                      <a:blip r:embed="rId4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>
      <w:pPr>
        <w:spacing w:line="570" w:lineRule="exact"/>
        <w:ind w:firstLine="640" w:firstLineChars="200"/>
        <w:rPr>
          <w:del w:id="208" w:author="X" w:date="2023-07-22T10:51:28Z"/>
          <w:rFonts w:ascii="仿宋_GB2312" w:eastAsia="楷体_GB2312"/>
          <w:sz w:val="32"/>
          <w:szCs w:val="32"/>
        </w:rPr>
      </w:pPr>
      <w:del w:id="209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（三</w:delText>
        </w:r>
      </w:del>
      <w:ins w:id="210" w:author="歆漾 黄" w:date="2023-07-21T18:10:00Z">
        <w:del w:id="211" w:author="X" w:date="2023-07-22T10:51:28Z">
          <w:r>
            <w:rPr>
              <w:rFonts w:hint="eastAsia" w:ascii="楷体_GB2312" w:hAnsi="楷体_GB2312" w:eastAsia="楷体_GB2312" w:cs="楷体_GB2312"/>
              <w:sz w:val="32"/>
              <w:szCs w:val="32"/>
            </w:rPr>
            <w:delText>二</w:delText>
          </w:r>
        </w:del>
      </w:ins>
      <w:del w:id="212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）简历筛选</w:delText>
        </w:r>
      </w:del>
    </w:p>
    <w:p>
      <w:pPr>
        <w:pStyle w:val="9"/>
        <w:widowControl/>
        <w:spacing w:beforeAutospacing="0" w:afterAutospacing="0" w:line="560" w:lineRule="exact"/>
        <w:ind w:firstLine="640" w:firstLineChars="200"/>
        <w:jc w:val="both"/>
        <w:rPr>
          <w:del w:id="213" w:author="X" w:date="2023-07-22T10:51:28Z"/>
          <w:rFonts w:ascii="仿宋_GB2312" w:hAnsi="宋体" w:eastAsia="仿宋_GB2312" w:cs="仿宋_GB2312"/>
          <w:color w:val="000000"/>
          <w:sz w:val="31"/>
          <w:szCs w:val="31"/>
          <w:lang w:bidi="ar"/>
        </w:rPr>
      </w:pPr>
      <w:del w:id="214" w:author="X" w:date="2023-07-22T10:51:28Z">
        <w:r>
          <w:rPr>
            <w:rFonts w:ascii="Times New Roman" w:hAnsi="Times New Roman" w:eastAsia="仿宋_GB2312"/>
            <w:sz w:val="32"/>
            <w:szCs w:val="32"/>
          </w:rPr>
          <w:delText>按照岗位报名资格条件对报名人员进行资格审查</w:delText>
        </w:r>
      </w:del>
      <w:del w:id="215" w:author="X" w:date="2023-07-22T10:51:28Z">
        <w:r>
          <w:rPr>
            <w:rFonts w:hint="eastAsia" w:ascii="Times New Roman" w:hAnsi="Times New Roman" w:eastAsia="仿宋_GB2312"/>
            <w:sz w:val="32"/>
            <w:szCs w:val="32"/>
          </w:rPr>
          <w:delText>及简历筛选</w:delText>
        </w:r>
      </w:del>
      <w:del w:id="216" w:author="X" w:date="2023-07-22T10:51:28Z">
        <w:r>
          <w:rPr>
            <w:rFonts w:ascii="Times New Roman" w:hAnsi="Times New Roman" w:eastAsia="仿宋_GB2312"/>
            <w:sz w:val="32"/>
            <w:szCs w:val="32"/>
          </w:rPr>
          <w:delText>。</w:delText>
        </w:r>
      </w:del>
    </w:p>
    <w:p>
      <w:pPr>
        <w:spacing w:line="570" w:lineRule="exact"/>
        <w:ind w:firstLine="640" w:firstLineChars="200"/>
        <w:rPr>
          <w:del w:id="217" w:author="X" w:date="2023-07-22T10:51:28Z"/>
          <w:rFonts w:ascii="楷体_GB2312" w:hAnsi="楷体_GB2312" w:eastAsia="楷体_GB2312" w:cs="楷体_GB2312"/>
          <w:sz w:val="32"/>
          <w:szCs w:val="32"/>
        </w:rPr>
      </w:pPr>
      <w:del w:id="218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（四</w:delText>
        </w:r>
      </w:del>
      <w:ins w:id="219" w:author="歆漾 黄" w:date="2023-07-21T18:10:00Z">
        <w:del w:id="220" w:author="X" w:date="2023-07-22T10:51:28Z">
          <w:r>
            <w:rPr>
              <w:rFonts w:hint="eastAsia" w:ascii="楷体_GB2312" w:hAnsi="楷体_GB2312" w:eastAsia="楷体_GB2312" w:cs="楷体_GB2312"/>
              <w:sz w:val="32"/>
              <w:szCs w:val="32"/>
            </w:rPr>
            <w:delText>三</w:delText>
          </w:r>
        </w:del>
      </w:ins>
      <w:del w:id="221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）综合测评</w:delText>
        </w:r>
      </w:del>
    </w:p>
    <w:p>
      <w:pPr>
        <w:spacing w:line="570" w:lineRule="exact"/>
        <w:ind w:firstLine="640" w:firstLineChars="200"/>
        <w:rPr>
          <w:del w:id="222" w:author="X" w:date="2023-07-22T10:51:28Z"/>
          <w:rFonts w:ascii="仿宋_GB2312" w:eastAsia="仿宋_GB2312"/>
          <w:sz w:val="32"/>
          <w:szCs w:val="32"/>
        </w:rPr>
      </w:pPr>
      <w:del w:id="223" w:author="X" w:date="2023-07-22T10:51:28Z">
        <w:r>
          <w:rPr>
            <w:rFonts w:hint="eastAsia" w:ascii="仿宋_GB2312" w:eastAsia="仿宋_GB2312"/>
            <w:sz w:val="32"/>
            <w:szCs w:val="32"/>
          </w:rPr>
          <w:delText>综合测评分为</w:delText>
        </w:r>
      </w:del>
      <w:del w:id="224" w:author="X" w:date="2023-07-22T10:51:28Z">
        <w:r>
          <w:rPr>
            <w:rFonts w:hint="eastAsia" w:ascii="Times New Roman" w:hAnsi="Times New Roman" w:eastAsia="仿宋_GB2312" w:cs="仿宋_GB2312"/>
            <w:sz w:val="32"/>
            <w:szCs w:val="32"/>
          </w:rPr>
          <w:delText>线上测评</w:delText>
        </w:r>
      </w:del>
      <w:del w:id="225" w:author="X" w:date="2023-07-22T10:51:28Z">
        <w:r>
          <w:rPr>
            <w:rFonts w:hint="eastAsia" w:ascii="仿宋_GB2312" w:eastAsia="仿宋_GB2312"/>
            <w:sz w:val="32"/>
            <w:szCs w:val="32"/>
          </w:rPr>
          <w:delText>和面试。具体时间、地点另行通知。</w:delText>
        </w:r>
      </w:del>
    </w:p>
    <w:p>
      <w:pPr>
        <w:spacing w:line="570" w:lineRule="exact"/>
        <w:ind w:firstLine="640" w:firstLineChars="200"/>
        <w:rPr>
          <w:del w:id="226" w:author="X" w:date="2023-07-22T10:51:28Z"/>
          <w:rFonts w:ascii="楷体_GB2312" w:hAnsi="楷体_GB2312" w:eastAsia="楷体_GB2312" w:cs="楷体_GB2312"/>
          <w:sz w:val="32"/>
          <w:szCs w:val="32"/>
        </w:rPr>
      </w:pPr>
      <w:del w:id="227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（</w:delText>
        </w:r>
      </w:del>
      <w:ins w:id="228" w:author="歆漾 黄" w:date="2023-07-21T18:10:00Z">
        <w:del w:id="229" w:author="X" w:date="2023-07-22T10:51:28Z">
          <w:r>
            <w:rPr>
              <w:rFonts w:hint="eastAsia" w:ascii="楷体_GB2312" w:hAnsi="楷体_GB2312" w:eastAsia="楷体_GB2312" w:cs="楷体_GB2312"/>
              <w:sz w:val="32"/>
              <w:szCs w:val="32"/>
            </w:rPr>
            <w:delText>四</w:delText>
          </w:r>
        </w:del>
      </w:ins>
      <w:del w:id="230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 xml:space="preserve">五）研究决定 </w:delText>
        </w:r>
      </w:del>
    </w:p>
    <w:p>
      <w:pPr>
        <w:spacing w:line="570" w:lineRule="exact"/>
        <w:ind w:firstLine="640" w:firstLineChars="200"/>
        <w:rPr>
          <w:del w:id="231" w:author="X" w:date="2023-07-22T10:51:28Z"/>
          <w:rFonts w:ascii="楷体_GB2312" w:hAnsi="楷体_GB2312" w:eastAsia="楷体_GB2312" w:cs="楷体_GB2312"/>
          <w:sz w:val="32"/>
          <w:szCs w:val="32"/>
        </w:rPr>
      </w:pPr>
      <w:del w:id="232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（六</w:delText>
        </w:r>
      </w:del>
      <w:ins w:id="233" w:author="歆漾 黄" w:date="2023-07-21T18:10:00Z">
        <w:del w:id="234" w:author="X" w:date="2023-07-22T10:51:28Z">
          <w:r>
            <w:rPr>
              <w:rFonts w:hint="eastAsia" w:ascii="楷体_GB2312" w:hAnsi="楷体_GB2312" w:eastAsia="楷体_GB2312" w:cs="楷体_GB2312"/>
              <w:sz w:val="32"/>
              <w:szCs w:val="32"/>
            </w:rPr>
            <w:delText>五</w:delText>
          </w:r>
        </w:del>
      </w:ins>
      <w:del w:id="235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）背景调查</w:delText>
        </w:r>
      </w:del>
    </w:p>
    <w:p>
      <w:pPr>
        <w:spacing w:line="570" w:lineRule="exact"/>
        <w:ind w:firstLine="640" w:firstLineChars="200"/>
        <w:rPr>
          <w:del w:id="236" w:author="X" w:date="2023-07-22T10:51:28Z"/>
        </w:rPr>
      </w:pPr>
      <w:del w:id="237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（七</w:delText>
        </w:r>
      </w:del>
      <w:ins w:id="238" w:author="歆漾 黄" w:date="2023-07-21T18:10:00Z">
        <w:del w:id="239" w:author="X" w:date="2023-07-22T10:51:28Z">
          <w:r>
            <w:rPr>
              <w:rFonts w:hint="eastAsia" w:ascii="楷体_GB2312" w:hAnsi="楷体_GB2312" w:eastAsia="楷体_GB2312" w:cs="楷体_GB2312"/>
              <w:sz w:val="32"/>
              <w:szCs w:val="32"/>
            </w:rPr>
            <w:delText>六</w:delText>
          </w:r>
        </w:del>
      </w:ins>
      <w:del w:id="240" w:author="X" w:date="2023-07-22T10:51:28Z">
        <w:r>
          <w:rPr>
            <w:rFonts w:hint="eastAsia" w:ascii="楷体_GB2312" w:hAnsi="楷体_GB2312" w:eastAsia="楷体_GB2312" w:cs="楷体_GB2312"/>
            <w:sz w:val="32"/>
            <w:szCs w:val="32"/>
          </w:rPr>
          <w:delText>）录用公示</w:delText>
        </w:r>
      </w:del>
    </w:p>
    <w:p>
      <w:pPr>
        <w:widowControl/>
        <w:spacing w:line="570" w:lineRule="exact"/>
        <w:ind w:firstLine="620" w:firstLineChars="200"/>
        <w:jc w:val="left"/>
        <w:rPr>
          <w:del w:id="241" w:author="X" w:date="2023-07-22T10:51:28Z"/>
        </w:rPr>
      </w:pPr>
      <w:del w:id="242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通过叙古公司官网或微信公众号进行公示，公示期为</w:delText>
        </w:r>
      </w:del>
      <w:del w:id="243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3</w:delText>
        </w:r>
      </w:del>
      <w:del w:id="244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个工作日</w:delText>
        </w:r>
      </w:del>
      <w:del w:id="245" w:author="X" w:date="2023-07-22T10:51:28Z">
        <w:r>
          <w:rPr>
            <w:rFonts w:ascii="仿宋_GB2312" w:hAnsi="仿宋_GB2312" w:eastAsia="仿宋_GB2312" w:cs="仿宋_GB2312"/>
            <w:bCs/>
            <w:sz w:val="32"/>
            <w:szCs w:val="32"/>
            <w:shd w:val="clear" w:color="auto" w:fill="FFFFFF"/>
          </w:rPr>
          <w:delText>。</w:delText>
        </w:r>
      </w:del>
    </w:p>
    <w:p>
      <w:pPr>
        <w:widowControl/>
        <w:spacing w:line="570" w:lineRule="exact"/>
        <w:ind w:firstLine="620" w:firstLineChars="200"/>
        <w:jc w:val="left"/>
        <w:rPr>
          <w:del w:id="246" w:author="X" w:date="2023-07-22T10:51:28Z"/>
        </w:rPr>
      </w:pPr>
      <w:del w:id="247" w:author="X" w:date="2023-07-22T10:51:28Z">
        <w:r>
          <w:rPr>
            <w:rFonts w:hint="eastAsia" w:ascii="楷体_GB2312" w:hAnsi="宋体" w:eastAsia="楷体_GB2312" w:cs="楷体_GB2312"/>
            <w:color w:val="000000"/>
            <w:kern w:val="0"/>
            <w:sz w:val="31"/>
            <w:szCs w:val="31"/>
            <w:lang w:bidi="ar"/>
          </w:rPr>
          <w:delText>（八</w:delText>
        </w:r>
      </w:del>
      <w:ins w:id="248" w:author="歆漾 黄" w:date="2023-07-21T18:10:00Z">
        <w:del w:id="249" w:author="X" w:date="2023-07-22T10:51:28Z">
          <w:r>
            <w:rPr>
              <w:rFonts w:hint="eastAsia" w:ascii="楷体_GB2312" w:hAnsi="宋体" w:eastAsia="楷体_GB2312" w:cs="楷体_GB2312"/>
              <w:color w:val="000000"/>
              <w:kern w:val="0"/>
              <w:sz w:val="31"/>
              <w:szCs w:val="31"/>
              <w:lang w:bidi="ar"/>
            </w:rPr>
            <w:delText>七</w:delText>
          </w:r>
        </w:del>
      </w:ins>
      <w:del w:id="250" w:author="X" w:date="2023-07-22T10:51:28Z">
        <w:r>
          <w:rPr>
            <w:rFonts w:hint="eastAsia" w:ascii="楷体_GB2312" w:hAnsi="宋体" w:eastAsia="楷体_GB2312" w:cs="楷体_GB2312"/>
            <w:color w:val="000000"/>
            <w:kern w:val="0"/>
            <w:sz w:val="31"/>
            <w:szCs w:val="31"/>
            <w:lang w:bidi="ar"/>
          </w:rPr>
          <w:delText xml:space="preserve">）健康体检 </w:delText>
        </w:r>
      </w:del>
    </w:p>
    <w:p>
      <w:pPr>
        <w:widowControl/>
        <w:spacing w:line="570" w:lineRule="exact"/>
        <w:ind w:firstLine="620" w:firstLineChars="200"/>
        <w:jc w:val="left"/>
        <w:rPr>
          <w:del w:id="251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252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公示无异议</w:delText>
        </w:r>
      </w:del>
      <w:del w:id="253" w:author="X" w:date="2023-07-22T10:51:28Z">
        <w:r>
          <w:rPr>
            <w:rFonts w:hint="eastAsia" w:ascii="仿宋_GB2312" w:eastAsia="仿宋_GB2312"/>
            <w:sz w:val="32"/>
            <w:szCs w:val="32"/>
          </w:rPr>
          <w:delText>人员自行提供</w:delText>
        </w:r>
      </w:del>
      <w:del w:id="254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本人近</w:delText>
        </w:r>
      </w:del>
      <w:del w:id="255" w:author="X" w:date="2023-07-22T10:51:28Z">
        <w:r>
          <w:rPr>
            <w:rFonts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3个月内健康体检报告（须在国家认定三甲医院按</w:delText>
        </w:r>
      </w:del>
      <w:del w:id="256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国家</w:delText>
        </w:r>
      </w:del>
      <w:del w:id="257" w:author="X" w:date="2023-07-22T10:51:28Z">
        <w:r>
          <w:rPr>
            <w:rFonts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公务员入职体检标准进行体检），体检不合格或体检结果弄虚作假的人员，取消其录用资格。</w:delText>
        </w:r>
      </w:del>
    </w:p>
    <w:p>
      <w:pPr>
        <w:widowControl/>
        <w:spacing w:line="570" w:lineRule="exact"/>
        <w:ind w:firstLine="620" w:firstLineChars="200"/>
        <w:jc w:val="left"/>
        <w:rPr>
          <w:del w:id="258" w:author="X" w:date="2023-07-22T10:51:28Z"/>
        </w:rPr>
      </w:pPr>
      <w:del w:id="259" w:author="X" w:date="2023-07-22T10:51:28Z">
        <w:r>
          <w:rPr>
            <w:rFonts w:hint="eastAsia" w:ascii="楷体_GB2312" w:hAnsi="宋体" w:eastAsia="楷体_GB2312" w:cs="楷体_GB2312"/>
            <w:color w:val="000000"/>
            <w:kern w:val="0"/>
            <w:sz w:val="31"/>
            <w:szCs w:val="31"/>
            <w:lang w:bidi="ar"/>
          </w:rPr>
          <w:delText>（九</w:delText>
        </w:r>
      </w:del>
      <w:ins w:id="260" w:author="歆漾 黄" w:date="2023-07-21T18:11:00Z">
        <w:del w:id="261" w:author="X" w:date="2023-07-22T10:51:28Z">
          <w:r>
            <w:rPr>
              <w:rFonts w:hint="eastAsia" w:ascii="楷体_GB2312" w:hAnsi="宋体" w:eastAsia="楷体_GB2312" w:cs="楷体_GB2312"/>
              <w:color w:val="000000"/>
              <w:kern w:val="0"/>
              <w:sz w:val="31"/>
              <w:szCs w:val="31"/>
              <w:lang w:bidi="ar"/>
            </w:rPr>
            <w:delText>八</w:delText>
          </w:r>
        </w:del>
      </w:ins>
      <w:del w:id="262" w:author="X" w:date="2023-07-22T10:51:28Z">
        <w:r>
          <w:rPr>
            <w:rFonts w:hint="eastAsia" w:ascii="楷体_GB2312" w:hAnsi="宋体" w:eastAsia="楷体_GB2312" w:cs="楷体_GB2312"/>
            <w:color w:val="000000"/>
            <w:kern w:val="0"/>
            <w:sz w:val="31"/>
            <w:szCs w:val="31"/>
            <w:lang w:bidi="ar"/>
          </w:rPr>
          <w:delText xml:space="preserve">）录用 </w:delText>
        </w:r>
      </w:del>
    </w:p>
    <w:p>
      <w:pPr>
        <w:widowControl/>
        <w:spacing w:line="570" w:lineRule="exact"/>
        <w:ind w:firstLine="620" w:firstLineChars="200"/>
        <w:jc w:val="left"/>
        <w:rPr>
          <w:del w:id="263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264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通过背景调查、公示无异议及体检合格人员按程序办理录用手续。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265" w:author="X" w:date="2023-07-22T10:51:28Z"/>
        </w:rPr>
      </w:pPr>
      <w:del w:id="266" w:author="X" w:date="2023-07-22T10:51:28Z">
        <w:r>
          <w:rPr>
            <w:rFonts w:hint="eastAsia" w:ascii="黑体" w:hAnsi="宋体" w:eastAsia="黑体" w:cs="黑体"/>
            <w:color w:val="000000"/>
            <w:kern w:val="0"/>
            <w:sz w:val="31"/>
            <w:szCs w:val="31"/>
            <w:lang w:bidi="ar"/>
          </w:rPr>
          <w:delText xml:space="preserve">七、工资待遇 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267" w:author="X" w:date="2023-07-22T10:51:28Z"/>
        </w:rPr>
      </w:pPr>
      <w:del w:id="268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 xml:space="preserve">按叙古叙威公司相关制度执行，一线运营人员税前薪酬约 </w:delText>
        </w:r>
      </w:del>
      <w:del w:id="269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6-9</w:delText>
        </w:r>
      </w:del>
      <w:del w:id="270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 xml:space="preserve">万，最终根据岗位、年度考核等综合确定。 </w:delText>
        </w:r>
      </w:del>
    </w:p>
    <w:p>
      <w:pPr>
        <w:widowControl/>
        <w:spacing w:line="560" w:lineRule="exact"/>
        <w:ind w:firstLine="638" w:firstLineChars="206"/>
        <w:jc w:val="left"/>
        <w:rPr>
          <w:del w:id="271" w:author="X" w:date="2023-07-22T10:51:28Z"/>
        </w:rPr>
      </w:pPr>
      <w:del w:id="272" w:author="X" w:date="2023-07-22T10:51:28Z">
        <w:r>
          <w:rPr>
            <w:rFonts w:hint="eastAsia" w:ascii="黑体" w:hAnsi="宋体" w:eastAsia="黑体" w:cs="黑体"/>
            <w:color w:val="000000"/>
            <w:kern w:val="0"/>
            <w:sz w:val="31"/>
            <w:szCs w:val="31"/>
            <w:lang w:bidi="ar"/>
          </w:rPr>
          <w:delText xml:space="preserve">八、其他事项 </w:delText>
        </w:r>
      </w:del>
    </w:p>
    <w:p>
      <w:pPr>
        <w:autoSpaceDE w:val="0"/>
        <w:spacing w:line="570" w:lineRule="exact"/>
        <w:ind w:firstLine="640" w:firstLineChars="200"/>
        <w:rPr>
          <w:del w:id="273" w:author="X" w:date="2023-07-22T10:51:28Z"/>
          <w:rFonts w:ascii="仿宋_GB2312" w:eastAsia="仿宋_GB2312"/>
          <w:sz w:val="32"/>
          <w:szCs w:val="32"/>
        </w:rPr>
      </w:pPr>
      <w:del w:id="274" w:author="X" w:date="2023-07-22T10:51:28Z">
        <w:r>
          <w:rPr>
            <w:rFonts w:hint="eastAsia" w:ascii="仿宋_GB2312" w:eastAsia="仿宋_GB2312"/>
            <w:sz w:val="32"/>
            <w:szCs w:val="32"/>
          </w:rPr>
          <w:delText>（一）叙古公司纪检部门对本次招聘工作进行全程监督，确保招聘工作规范公正。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275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276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（二）招聘工作严格按招聘方案规定执行，严肃工作纪律，严格执行回避制度。若面试评委、工作人员和报名人员存在公司《招聘管理办法（试行）》规定的回避关系，评委及工作人员应主动申请回避。</w:delText>
        </w:r>
      </w:del>
      <w:del w:id="277" w:author="X" w:date="2023-07-22T10:51:28Z">
        <w:r>
          <w:rPr>
            <w:rFonts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 xml:space="preserve"> </w:delText>
        </w:r>
      </w:del>
    </w:p>
    <w:p>
      <w:pPr>
        <w:spacing w:line="560" w:lineRule="exact"/>
        <w:ind w:firstLine="620" w:firstLineChars="200"/>
        <w:rPr>
          <w:del w:id="278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279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（三）资格审查贯穿招聘工作过程始终，应聘者应对提交材料的真实性负责。如发现应聘人员因提供资料失实失真、存在不符合岗位资格条件或弄虚作假的，一经查实，取消应聘资格，已聘用的按程序予以解聘，应聘人员个人资料仅用于此次公开招聘，不公开、不退还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280" w:author="X" w:date="2023-07-22T10:51:28Z"/>
          <w:rFonts w:ascii="仿宋_GB2312" w:hAnsi="宋体" w:eastAsia="仿宋_GB2312" w:cs="仿宋_GB2312"/>
          <w:color w:val="000000"/>
          <w:sz w:val="31"/>
          <w:szCs w:val="31"/>
          <w:lang w:bidi="ar"/>
        </w:rPr>
      </w:pPr>
      <w:del w:id="281" w:author="X" w:date="2023-07-22T10:51:28Z">
        <w:r>
          <w:rPr>
            <w:rFonts w:hint="eastAsia" w:ascii="仿宋_GB2312" w:hAnsi="宋体" w:eastAsia="仿宋_GB2312" w:cs="仿宋_GB2312"/>
            <w:color w:val="000000"/>
            <w:sz w:val="31"/>
            <w:szCs w:val="31"/>
            <w:lang w:bidi="ar"/>
          </w:rPr>
          <w:delText>（四）原则上在蜀道集团系统内部解除劳动关系不满3年的，不予招录；法律、政策要求优先安置及特殊情况的除外。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282" w:author="X" w:date="2023-07-22T10:51:28Z"/>
          <w:rFonts w:ascii="仿宋_GB2312" w:hAnsi="宋体" w:eastAsia="仿宋_GB2312" w:cs="仿宋_GB2312"/>
          <w:color w:val="000000"/>
          <w:sz w:val="31"/>
          <w:szCs w:val="31"/>
          <w:lang w:bidi="ar"/>
        </w:rPr>
      </w:pPr>
      <w:del w:id="283" w:author="X" w:date="2023-07-22T10:51:28Z">
        <w:r>
          <w:rPr>
            <w:rFonts w:hint="eastAsia" w:ascii="仿宋_GB2312" w:hAnsi="宋体" w:eastAsia="仿宋_GB2312" w:cs="仿宋_GB2312"/>
            <w:color w:val="000000"/>
            <w:sz w:val="31"/>
            <w:szCs w:val="31"/>
            <w:lang w:bidi="ar"/>
          </w:rPr>
          <w:delText>（五）本次招聘不收取任何费用、不授权任何机构开展培训，请应聘人员提高警惕，谨防上当受骗。</w:delText>
        </w:r>
      </w:del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del w:id="284" w:author="X" w:date="2023-07-22T10:51:28Z"/>
          <w:rFonts w:ascii="仿宋_GB2312" w:hAnsi="宋体" w:eastAsia="仿宋_GB2312" w:cs="仿宋_GB2312"/>
          <w:color w:val="000000"/>
          <w:sz w:val="31"/>
          <w:szCs w:val="31"/>
          <w:lang w:bidi="ar"/>
        </w:rPr>
      </w:pPr>
      <w:del w:id="285" w:author="X" w:date="2023-07-22T10:51:28Z">
        <w:r>
          <w:rPr>
            <w:rFonts w:hint="eastAsia" w:ascii="仿宋_GB2312" w:hAnsi="宋体" w:eastAsia="仿宋_GB2312" w:cs="仿宋_GB2312"/>
            <w:color w:val="000000"/>
            <w:sz w:val="31"/>
            <w:szCs w:val="31"/>
            <w:lang w:bidi="ar"/>
          </w:rPr>
          <w:delText>（六）本招聘公告仅通过蜀道集团招聘平台、蜀道高速集团微信公众号、叙古公司官网及微信公众号等官方渠道发布，谢绝其他一切形式的转载。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286" w:author="X" w:date="2023-07-22T10:51:28Z"/>
        </w:rPr>
      </w:pPr>
      <w:del w:id="287" w:author="X" w:date="2023-07-22T10:51:28Z">
        <w:r>
          <w:rPr>
            <w:rFonts w:hint="eastAsia" w:ascii="黑体" w:hAnsi="宋体" w:eastAsia="黑体" w:cs="黑体"/>
            <w:color w:val="000000"/>
            <w:kern w:val="0"/>
            <w:sz w:val="31"/>
            <w:szCs w:val="31"/>
            <w:lang w:bidi="ar"/>
          </w:rPr>
          <w:delText xml:space="preserve">九、联系方式 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288" w:author="X" w:date="2023-07-22T10:51:28Z"/>
        </w:rPr>
      </w:pPr>
      <w:del w:id="289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公司地址：</w:delText>
        </w:r>
      </w:del>
      <w:del w:id="290" w:author="X" w:date="2023-07-22T10:51:28Z">
        <w:r>
          <w:rPr>
            <w:rFonts w:ascii="仿宋_GB2312" w:eastAsia="仿宋_GB2312"/>
            <w:sz w:val="32"/>
            <w:szCs w:val="32"/>
          </w:rPr>
          <w:delText>四川省泸州市古蔺县叙古高速古蔺收费站管理大楼（邮编</w:delText>
        </w:r>
      </w:del>
      <w:del w:id="291" w:author="X" w:date="2023-07-22T10:51:28Z">
        <w:r>
          <w:rPr>
            <w:rFonts w:hint="eastAsia" w:ascii="仿宋_GB2312" w:eastAsia="仿宋_GB2312"/>
            <w:sz w:val="32"/>
            <w:szCs w:val="32"/>
          </w:rPr>
          <w:delText>：</w:delText>
        </w:r>
      </w:del>
      <w:del w:id="292" w:author="X" w:date="2023-07-22T10:51:28Z">
        <w:r>
          <w:rPr>
            <w:rFonts w:ascii="Times New Roman" w:hAnsi="Times New Roman" w:eastAsia="仿宋_GB2312" w:cs="Times New Roman"/>
            <w:kern w:val="0"/>
            <w:sz w:val="32"/>
            <w:szCs w:val="32"/>
          </w:rPr>
          <w:delText>646500</w:delText>
        </w:r>
      </w:del>
      <w:del w:id="293" w:author="X" w:date="2023-07-22T10:51:28Z">
        <w:r>
          <w:rPr>
            <w:rFonts w:ascii="仿宋_GB2312" w:eastAsia="仿宋_GB2312"/>
            <w:sz w:val="32"/>
            <w:szCs w:val="32"/>
          </w:rPr>
          <w:delText>）</w:delText>
        </w:r>
      </w:del>
      <w:del w:id="294" w:author="X" w:date="2023-07-22T10:51:28Z">
        <w:r>
          <w:rPr>
            <w:rFonts w:hint="eastAsia" w:ascii="仿宋_GB2312" w:eastAsia="仿宋_GB2312"/>
            <w:sz w:val="32"/>
            <w:szCs w:val="32"/>
          </w:rPr>
          <w:delText>。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295" w:author="X" w:date="2023-07-22T10:51:28Z"/>
        </w:rPr>
      </w:pPr>
      <w:del w:id="296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 xml:space="preserve">联系部门：叙古叙威川黔公司党务工作部（人力资源部） 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297" w:author="X" w:date="2023-07-22T10:51:28Z"/>
        </w:rPr>
      </w:pPr>
      <w:del w:id="298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 xml:space="preserve">联系人：伍老师 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299" w:author="X" w:date="2023-07-22T10:51:28Z"/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  <w:del w:id="300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咨询电话：</w:delText>
        </w:r>
      </w:del>
      <w:del w:id="301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0830-7771266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302" w:author="X" w:date="2023-07-22T10:51:28Z"/>
        </w:rPr>
      </w:pPr>
      <w:del w:id="303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咨询时间：工作日</w:delText>
        </w:r>
      </w:del>
      <w:del w:id="304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>9:00-12:00</w:delText>
        </w:r>
      </w:del>
      <w:del w:id="305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;</w:delText>
        </w:r>
      </w:del>
      <w:del w:id="306" w:author="X" w:date="2023-07-22T10:51:28Z">
        <w:r>
          <w:rPr>
            <w:rFonts w:hint="eastAsia" w:ascii="Times New Roman" w:hAnsi="Times New Roman" w:eastAsia="仿宋_GB2312" w:cs="Times New Roman"/>
            <w:kern w:val="0"/>
            <w:sz w:val="32"/>
            <w:szCs w:val="32"/>
          </w:rPr>
          <w:delText xml:space="preserve">14:30-18:00 </w:delText>
        </w:r>
      </w:del>
    </w:p>
    <w:p>
      <w:pPr>
        <w:widowControl/>
        <w:spacing w:line="560" w:lineRule="exact"/>
        <w:ind w:firstLine="620" w:firstLineChars="200"/>
        <w:jc w:val="left"/>
        <w:rPr>
          <w:del w:id="307" w:author="X" w:date="2023-07-22T10:51:28Z"/>
        </w:rPr>
      </w:pPr>
      <w:del w:id="308" w:author="X" w:date="2023-07-22T10:51:28Z">
        <w:r>
          <w:rPr>
            <w:rFonts w:hint="eastAsia" w:ascii="仿宋_GB2312" w:hAnsi="宋体" w:eastAsia="仿宋_GB2312" w:cs="仿宋_GB2312"/>
            <w:color w:val="000000"/>
            <w:kern w:val="0"/>
            <w:sz w:val="31"/>
            <w:szCs w:val="31"/>
            <w:lang w:bidi="ar"/>
          </w:rPr>
          <w:delText>附件：叙古叙威川黔公司一线运营人员招聘报名表</w:delText>
        </w:r>
      </w:del>
    </w:p>
    <w:p>
      <w:pPr>
        <w:pStyle w:val="8"/>
        <w:rPr>
          <w:ins w:id="309" w:author="刘玉林" w:date="2023-07-21T18:16:41Z"/>
          <w:del w:id="310" w:author="X" w:date="2023-07-22T10:51:28Z"/>
        </w:rPr>
      </w:pPr>
    </w:p>
    <w:p>
      <w:pPr>
        <w:pStyle w:val="8"/>
        <w:rPr>
          <w:ins w:id="311" w:author="刘玉林" w:date="2023-07-21T18:16:41Z"/>
          <w:del w:id="312" w:author="X" w:date="2023-07-22T10:51:28Z"/>
        </w:rPr>
      </w:pPr>
    </w:p>
    <w:p>
      <w:pPr>
        <w:pStyle w:val="8"/>
        <w:rPr>
          <w:ins w:id="313" w:author="刘玉林" w:date="2023-07-21T18:16:42Z"/>
          <w:del w:id="314" w:author="X" w:date="2023-07-22T10:51:28Z"/>
        </w:rPr>
      </w:pPr>
    </w:p>
    <w:p>
      <w:pPr>
        <w:pStyle w:val="8"/>
        <w:rPr>
          <w:ins w:id="315" w:author="刘玉林" w:date="2023-07-21T18:16:42Z"/>
          <w:del w:id="316" w:author="X" w:date="2023-07-22T10:51:28Z"/>
        </w:rPr>
      </w:pPr>
    </w:p>
    <w:p>
      <w:pPr>
        <w:pStyle w:val="8"/>
        <w:rPr>
          <w:ins w:id="317" w:author="刘玉林" w:date="2023-07-21T18:16:42Z"/>
          <w:del w:id="318" w:author="X" w:date="2023-07-22T10:51:28Z"/>
        </w:rPr>
      </w:pPr>
    </w:p>
    <w:p>
      <w:pPr>
        <w:pStyle w:val="8"/>
        <w:rPr>
          <w:ins w:id="319" w:author="刘玉林" w:date="2023-07-21T18:16:42Z"/>
          <w:del w:id="320" w:author="X" w:date="2023-07-22T10:51:28Z"/>
        </w:rPr>
      </w:pPr>
    </w:p>
    <w:p>
      <w:pPr>
        <w:pStyle w:val="8"/>
        <w:rPr>
          <w:ins w:id="321" w:author="刘玉林" w:date="2023-07-21T18:16:43Z"/>
          <w:del w:id="322" w:author="X" w:date="2023-07-22T10:51:28Z"/>
        </w:rPr>
      </w:pPr>
    </w:p>
    <w:p>
      <w:pPr>
        <w:pStyle w:val="8"/>
        <w:rPr>
          <w:ins w:id="323" w:author="刘玉林" w:date="2023-07-21T18:16:43Z"/>
          <w:del w:id="324" w:author="X" w:date="2023-07-22T10:51:28Z"/>
        </w:rPr>
      </w:pPr>
    </w:p>
    <w:p>
      <w:pPr>
        <w:pStyle w:val="8"/>
        <w:rPr>
          <w:ins w:id="325" w:author="刘玉林" w:date="2023-07-21T18:16:44Z"/>
          <w:del w:id="326" w:author="X" w:date="2023-07-22T10:51:28Z"/>
        </w:rPr>
      </w:pPr>
    </w:p>
    <w:p>
      <w:pPr>
        <w:pStyle w:val="8"/>
        <w:rPr>
          <w:ins w:id="327" w:author="刘玉林" w:date="2023-07-21T18:16:44Z"/>
          <w:del w:id="328" w:author="X" w:date="2023-07-22T10:51:28Z"/>
        </w:rPr>
      </w:pPr>
    </w:p>
    <w:p>
      <w:pPr>
        <w:pStyle w:val="8"/>
        <w:rPr>
          <w:ins w:id="329" w:author="刘玉林" w:date="2023-07-21T18:16:44Z"/>
          <w:del w:id="330" w:author="X" w:date="2023-07-22T10:51:28Z"/>
        </w:rPr>
      </w:pPr>
    </w:p>
    <w:p>
      <w:pPr>
        <w:pStyle w:val="8"/>
        <w:rPr>
          <w:del w:id="331" w:author="X" w:date="2023-07-22T10:51:31Z"/>
        </w:rPr>
      </w:pPr>
    </w:p>
    <w:p>
      <w:pPr>
        <w:pStyle w:val="8"/>
        <w:rPr>
          <w:del w:id="332" w:author="X" w:date="2023-07-22T10:51:29Z"/>
        </w:rPr>
      </w:pPr>
    </w:p>
    <w:p>
      <w:pPr>
        <w:pStyle w:val="9"/>
        <w:widowControl/>
        <w:spacing w:beforeAutospacing="0" w:afterAutospacing="0"/>
      </w:pPr>
      <w:r>
        <w:rPr>
          <w:rFonts w:ascii="黑体" w:hAnsi="宋体" w:eastAsia="黑体" w:cs="黑体"/>
          <w:color w:val="000000"/>
          <w:sz w:val="32"/>
          <w:szCs w:val="32"/>
        </w:rPr>
        <w:t>附件</w:t>
      </w:r>
    </w:p>
    <w:p>
      <w:pPr>
        <w:pStyle w:val="6"/>
        <w:spacing w:line="560" w:lineRule="exact"/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叙古叙威川黔公司</w:t>
      </w:r>
    </w:p>
    <w:p>
      <w:pPr>
        <w:pStyle w:val="6"/>
        <w:spacing w:line="560" w:lineRule="exact"/>
        <w:jc w:val="center"/>
        <w:rPr>
          <w:rFonts w:hint="default"/>
          <w:b w:val="0"/>
          <w:bCs w:val="0"/>
          <w:sz w:val="44"/>
          <w:szCs w:val="44"/>
        </w:rPr>
      </w:pPr>
      <w:bookmarkStart w:id="0" w:name="_GoBack"/>
      <w:r>
        <w:rPr>
          <w:rFonts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一线运营人员招聘报名表</w:t>
      </w:r>
      <w:bookmarkEnd w:id="0"/>
    </w:p>
    <w:tbl>
      <w:tblPr>
        <w:tblStyle w:val="10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946"/>
        <w:gridCol w:w="169"/>
        <w:gridCol w:w="960"/>
        <w:gridCol w:w="34"/>
        <w:gridCol w:w="1356"/>
        <w:gridCol w:w="67"/>
        <w:gridCol w:w="1118"/>
        <w:gridCol w:w="112"/>
        <w:gridCol w:w="1680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14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   岁）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10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10"/>
                <w:sz w:val="20"/>
                <w:szCs w:val="20"/>
              </w:rPr>
              <w:t xml:space="preserve">     (   岁)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族</w:t>
            </w:r>
          </w:p>
        </w:tc>
        <w:tc>
          <w:tcPr>
            <w:tcW w:w="1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贯</w:t>
            </w:r>
          </w:p>
        </w:tc>
        <w:tc>
          <w:tcPr>
            <w:tcW w:w="14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 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间</w:t>
            </w:r>
          </w:p>
        </w:tc>
        <w:tc>
          <w:tcPr>
            <w:tcW w:w="14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53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837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持证情况</w:t>
            </w:r>
          </w:p>
        </w:tc>
        <w:tc>
          <w:tcPr>
            <w:tcW w:w="207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57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有何专长</w:t>
            </w:r>
          </w:p>
        </w:tc>
        <w:tc>
          <w:tcPr>
            <w:tcW w:w="4845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703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位</w:t>
            </w:r>
          </w:p>
        </w:tc>
        <w:tc>
          <w:tcPr>
            <w:tcW w:w="111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417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61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70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4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6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81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现工作单位及职务</w:t>
            </w:r>
          </w:p>
        </w:tc>
        <w:tc>
          <w:tcPr>
            <w:tcW w:w="726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报名岗位</w:t>
            </w:r>
          </w:p>
        </w:tc>
        <w:tc>
          <w:tcPr>
            <w:tcW w:w="837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8377" w:type="dxa"/>
            <w:gridSpan w:val="10"/>
            <w:tcBorders>
              <w:bottom w:val="single" w:color="auto" w:sz="4" w:space="0"/>
            </w:tcBorders>
          </w:tcPr>
          <w:p>
            <w:pPr>
              <w:jc w:val="left"/>
            </w:pPr>
          </w:p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6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8377" w:type="dxa"/>
            <w:gridSpan w:val="10"/>
          </w:tcPr>
          <w:p>
            <w:pPr>
              <w:jc w:val="left"/>
            </w:pPr>
          </w:p>
          <w:p>
            <w:pPr>
              <w:pStyle w:val="2"/>
              <w:ind w:firstLine="640"/>
            </w:pPr>
          </w:p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703" w:type="dxa"/>
            <w:vMerge w:val="restar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主要社会关系</w:t>
            </w:r>
          </w:p>
        </w:tc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称谓</w:t>
            </w: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703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pStyle w:val="2"/>
              <w:ind w:firstLine="640"/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703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  <w:p>
            <w:pPr>
              <w:jc w:val="left"/>
            </w:pP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pStyle w:val="2"/>
              <w:ind w:firstLine="640"/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703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  <w:p>
            <w:pPr>
              <w:jc w:val="left"/>
            </w:pP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pStyle w:val="2"/>
              <w:ind w:firstLine="640"/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70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</w:tcPr>
          <w:p>
            <w:pPr>
              <w:jc w:val="left"/>
            </w:pPr>
          </w:p>
          <w:p>
            <w:pPr>
              <w:jc w:val="left"/>
            </w:pPr>
          </w:p>
        </w:tc>
        <w:tc>
          <w:tcPr>
            <w:tcW w:w="11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pStyle w:val="2"/>
              <w:ind w:firstLine="640"/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  诺</w:t>
            </w:r>
          </w:p>
        </w:tc>
        <w:tc>
          <w:tcPr>
            <w:tcW w:w="8377" w:type="dxa"/>
            <w:gridSpan w:val="1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本人承诺：本表填列所有个人信息真实、准确、完整，接受组织资格审查。若个人信息及资料经核实有误，后果自负。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 诺 人：　　　　　         　    时间：    年   月   日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8" w:hRule="atLeast"/>
          <w:jc w:val="center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837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结合应聘人员提供的报名资料，对该应聘人员进行资格审查，审查结果如下：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符合应聘条件（      ）                         不符合应聘条件（      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初审人签字：                        复核人签字：</w:t>
            </w:r>
          </w:p>
          <w:p>
            <w:pPr>
              <w:pStyle w:val="2"/>
              <w:ind w:firstLine="640"/>
            </w:pPr>
          </w:p>
          <w:p>
            <w:pPr>
              <w:pStyle w:val="5"/>
              <w:ind w:firstLine="6000" w:firstLineChars="2500"/>
            </w:pPr>
            <w:r>
              <w:rPr>
                <w:rFonts w:hint="eastAsia" w:ascii="仿宋_GB2312" w:hAnsi="仿宋_GB2312" w:eastAsia="仿宋_GB2312" w:cs="仿宋_GB2312"/>
              </w:rPr>
              <w:t>年    月    日</w:t>
            </w:r>
          </w:p>
        </w:tc>
      </w:tr>
    </w:tbl>
    <w:p>
      <w:pPr>
        <w:pStyle w:val="8"/>
      </w:pPr>
    </w:p>
    <w:p>
      <w:pPr>
        <w:pStyle w:val="8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2EB141-0893-475A-A6AC-726EB2403A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226C422-B038-4002-A2AF-DB315EF9509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3D4161C9-F71E-4D6B-A286-1055E40EAC7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CE5D188-7DD6-4C6B-AAD7-0F36A47F1E3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9F5690C-BFB6-4505-A1D3-4AF089FC070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5C1DB8E-695A-4C69-80B5-F7B5F768C62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9F0F71"/>
    <w:multiLevelType w:val="singleLevel"/>
    <w:tmpl w:val="339F0F7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歆漾 黄">
    <w15:presenceInfo w15:providerId="Windows Live" w15:userId="14baa14a0d111190"/>
  </w15:person>
  <w15:person w15:author="刘玉林">
    <w15:presenceInfo w15:providerId="None" w15:userId="刘玉林"/>
  </w15:person>
  <w15:person w15:author="X">
    <w15:presenceInfo w15:providerId="WPS Office" w15:userId="6856742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OTJkYjAxNjBiZTk2MjFmNzNiMzU2NjY4MmNjYTAifQ=="/>
  </w:docVars>
  <w:rsids>
    <w:rsidRoot w:val="005B7515"/>
    <w:rsid w:val="00047C6A"/>
    <w:rsid w:val="001465A2"/>
    <w:rsid w:val="0028333B"/>
    <w:rsid w:val="00295F33"/>
    <w:rsid w:val="00500210"/>
    <w:rsid w:val="00550145"/>
    <w:rsid w:val="005B7515"/>
    <w:rsid w:val="006F778A"/>
    <w:rsid w:val="00700268"/>
    <w:rsid w:val="00757D7D"/>
    <w:rsid w:val="008D7B24"/>
    <w:rsid w:val="009D1C50"/>
    <w:rsid w:val="009F4CC7"/>
    <w:rsid w:val="00A54E26"/>
    <w:rsid w:val="00A6717E"/>
    <w:rsid w:val="00B60B5C"/>
    <w:rsid w:val="00B91CEE"/>
    <w:rsid w:val="00B9309F"/>
    <w:rsid w:val="00BE0F07"/>
    <w:rsid w:val="00C00CE1"/>
    <w:rsid w:val="00E218C5"/>
    <w:rsid w:val="00E90AAC"/>
    <w:rsid w:val="00EB0ACD"/>
    <w:rsid w:val="00EE738D"/>
    <w:rsid w:val="00F74F09"/>
    <w:rsid w:val="00F96384"/>
    <w:rsid w:val="00FC5694"/>
    <w:rsid w:val="015E6DD6"/>
    <w:rsid w:val="038D75F5"/>
    <w:rsid w:val="059F368D"/>
    <w:rsid w:val="0A0E0220"/>
    <w:rsid w:val="0D0E7DC6"/>
    <w:rsid w:val="0FC41FA8"/>
    <w:rsid w:val="0FC47022"/>
    <w:rsid w:val="0FE05083"/>
    <w:rsid w:val="102C4F5B"/>
    <w:rsid w:val="12456580"/>
    <w:rsid w:val="18B84674"/>
    <w:rsid w:val="19836A30"/>
    <w:rsid w:val="199155F1"/>
    <w:rsid w:val="1C8E4494"/>
    <w:rsid w:val="1C980A44"/>
    <w:rsid w:val="20A7794A"/>
    <w:rsid w:val="2392443F"/>
    <w:rsid w:val="26E5390A"/>
    <w:rsid w:val="2D6C0692"/>
    <w:rsid w:val="2FA21EAE"/>
    <w:rsid w:val="323B0398"/>
    <w:rsid w:val="364A0BAA"/>
    <w:rsid w:val="394B4EDC"/>
    <w:rsid w:val="3B540250"/>
    <w:rsid w:val="3D1A3216"/>
    <w:rsid w:val="3D8946BA"/>
    <w:rsid w:val="3DB82D12"/>
    <w:rsid w:val="40F0234E"/>
    <w:rsid w:val="410E1E7E"/>
    <w:rsid w:val="45BE3AF7"/>
    <w:rsid w:val="465B64BB"/>
    <w:rsid w:val="47EC35F1"/>
    <w:rsid w:val="493074AB"/>
    <w:rsid w:val="49753D38"/>
    <w:rsid w:val="49AD34D2"/>
    <w:rsid w:val="4AE253FD"/>
    <w:rsid w:val="4B074E64"/>
    <w:rsid w:val="4F5107CB"/>
    <w:rsid w:val="557E51E2"/>
    <w:rsid w:val="585A2A77"/>
    <w:rsid w:val="59814033"/>
    <w:rsid w:val="5C74377D"/>
    <w:rsid w:val="5D4D7062"/>
    <w:rsid w:val="624732B8"/>
    <w:rsid w:val="63273E9D"/>
    <w:rsid w:val="639E3DD1"/>
    <w:rsid w:val="641F7851"/>
    <w:rsid w:val="699D27C3"/>
    <w:rsid w:val="6AFC254D"/>
    <w:rsid w:val="6C7F3454"/>
    <w:rsid w:val="6D0D19A0"/>
    <w:rsid w:val="74B82BA7"/>
    <w:rsid w:val="75D92DD5"/>
    <w:rsid w:val="76876CD5"/>
    <w:rsid w:val="76F63F8E"/>
    <w:rsid w:val="7C4411C4"/>
    <w:rsid w:val="7E0D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widowControl/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  <w:rPr>
      <w:rFonts w:ascii="Times New Roman" w:hAnsi="Times New Roman"/>
      <w:sz w:val="32"/>
    </w:rPr>
  </w:style>
  <w:style w:type="paragraph" w:styleId="3">
    <w:name w:val="Body Text Indent"/>
    <w:basedOn w:val="1"/>
    <w:next w:val="4"/>
    <w:qFormat/>
    <w:uiPriority w:val="0"/>
    <w:pPr>
      <w:spacing w:line="360" w:lineRule="auto"/>
      <w:ind w:firstLine="567"/>
    </w:pPr>
    <w:rPr>
      <w:rFonts w:ascii="Calibri" w:hAnsi="Calibri" w:eastAsia="宋体" w:cs="Times New Roman"/>
      <w:sz w:val="28"/>
    </w:rPr>
  </w:style>
  <w:style w:type="paragraph" w:customStyle="1" w:styleId="4">
    <w:name w:val="正文文字 6"/>
    <w:next w:val="1"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"/>
    <w:basedOn w:val="1"/>
    <w:next w:val="1"/>
    <w:unhideWhenUsed/>
    <w:qFormat/>
    <w:uiPriority w:val="99"/>
    <w:rPr>
      <w:rFonts w:ascii="楷体_GB2312" w:hAnsi="Calibri" w:eastAsia="楷体_GB2312" w:cs="Times New Roman"/>
      <w:sz w:val="24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页脚 字符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491</Words>
  <Characters>2801</Characters>
  <Lines>23</Lines>
  <Paragraphs>6</Paragraphs>
  <TotalTime>34</TotalTime>
  <ScaleCrop>false</ScaleCrop>
  <LinksUpToDate>false</LinksUpToDate>
  <CharactersWithSpaces>3286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2023-05-29T15:47:00Z</dcterms:created>
  <dc:creator>Administrator</dc:creator>
  <cp:lastModifiedBy>X</cp:lastModifiedBy>
  <dcterms:modified xsi:type="dcterms:W3CDTF">2023-07-22T02:52:08Z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E25B7C59DC8B4D5AA6C0E3F35CEC8567_13</vt:lpwstr>
  </property>
</Properties>
</file>